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tblpY="1"/>
        <w:tblOverlap w:val="never"/>
        <w:tblW w:w="10602" w:type="dxa"/>
        <w:shd w:val="pct10" w:color="auto" w:fill="auto"/>
        <w:tblLook w:val="04A0" w:firstRow="1" w:lastRow="0" w:firstColumn="1" w:lastColumn="0" w:noHBand="0" w:noVBand="1"/>
      </w:tblPr>
      <w:tblGrid>
        <w:gridCol w:w="3986"/>
        <w:gridCol w:w="6470"/>
        <w:gridCol w:w="146"/>
      </w:tblGrid>
      <w:tr w:rsidR="00796F84" w:rsidRPr="007955C7" w14:paraId="0A4E4F3D" w14:textId="77777777" w:rsidTr="006E4555">
        <w:trPr>
          <w:gridAfter w:val="1"/>
          <w:wAfter w:w="146" w:type="dxa"/>
          <w:trHeight w:val="567"/>
        </w:trPr>
        <w:tc>
          <w:tcPr>
            <w:tcW w:w="10456" w:type="dxa"/>
            <w:gridSpan w:val="2"/>
            <w:tcBorders>
              <w:top w:val="nil"/>
              <w:left w:val="nil"/>
              <w:bottom w:val="nil"/>
              <w:right w:val="nil"/>
            </w:tcBorders>
            <w:shd w:val="clear" w:color="auto" w:fill="auto"/>
            <w:vAlign w:val="center"/>
          </w:tcPr>
          <w:p w14:paraId="2EE22A75" w14:textId="77777777" w:rsidR="004E3F3E" w:rsidRDefault="004E3F3E" w:rsidP="006E4555">
            <w:pPr>
              <w:jc w:val="center"/>
              <w:rPr>
                <w:b/>
                <w:sz w:val="26"/>
                <w:szCs w:val="26"/>
              </w:rPr>
            </w:pPr>
            <w:r>
              <w:rPr>
                <w:b/>
                <w:noProof/>
                <w:sz w:val="23"/>
                <w:szCs w:val="23"/>
                <w:lang w:eastAsia="en-GB"/>
              </w:rPr>
              <w:drawing>
                <wp:anchor distT="0" distB="0" distL="114300" distR="114300" simplePos="0" relativeHeight="251661312" behindDoc="1" locked="0" layoutInCell="1" allowOverlap="1" wp14:anchorId="66897069" wp14:editId="41AA61EF">
                  <wp:simplePos x="0" y="0"/>
                  <wp:positionH relativeFrom="page">
                    <wp:posOffset>12065</wp:posOffset>
                  </wp:positionH>
                  <wp:positionV relativeFrom="paragraph">
                    <wp:posOffset>-18415</wp:posOffset>
                  </wp:positionV>
                  <wp:extent cx="2711450" cy="842010"/>
                  <wp:effectExtent l="0" t="0" r="0" b="0"/>
                  <wp:wrapTight wrapText="bothSides">
                    <wp:wrapPolygon edited="0">
                      <wp:start x="3339" y="0"/>
                      <wp:lineTo x="0" y="12706"/>
                      <wp:lineTo x="0" y="21014"/>
                      <wp:lineTo x="8043" y="21014"/>
                      <wp:lineTo x="9257" y="21014"/>
                      <wp:lineTo x="21398" y="21014"/>
                      <wp:lineTo x="21398" y="7819"/>
                      <wp:lineTo x="16845" y="7819"/>
                      <wp:lineTo x="16390" y="3910"/>
                      <wp:lineTo x="4249" y="0"/>
                      <wp:lineTo x="3339"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HI_Logo_RGB.png"/>
                          <pic:cNvPicPr/>
                        </pic:nvPicPr>
                        <pic:blipFill>
                          <a:blip r:embed="rId8">
                            <a:extLst>
                              <a:ext uri="{28A0092B-C50C-407E-A947-70E740481C1C}">
                                <a14:useLocalDpi xmlns:a14="http://schemas.microsoft.com/office/drawing/2010/main" val="0"/>
                              </a:ext>
                            </a:extLst>
                          </a:blip>
                          <a:stretch>
                            <a:fillRect/>
                          </a:stretch>
                        </pic:blipFill>
                        <pic:spPr>
                          <a:xfrm>
                            <a:off x="0" y="0"/>
                            <a:ext cx="2711450" cy="842010"/>
                          </a:xfrm>
                          <a:prstGeom prst="rect">
                            <a:avLst/>
                          </a:prstGeom>
                        </pic:spPr>
                      </pic:pic>
                    </a:graphicData>
                  </a:graphic>
                  <wp14:sizeRelH relativeFrom="margin">
                    <wp14:pctWidth>0</wp14:pctWidth>
                  </wp14:sizeRelH>
                  <wp14:sizeRelV relativeFrom="margin">
                    <wp14:pctHeight>0</wp14:pctHeight>
                  </wp14:sizeRelV>
                </wp:anchor>
              </w:drawing>
            </w:r>
          </w:p>
          <w:p w14:paraId="35838553" w14:textId="77777777" w:rsidR="004E3F3E" w:rsidRDefault="006E4555" w:rsidP="006E4555">
            <w:pPr>
              <w:jc w:val="center"/>
              <w:rPr>
                <w:b/>
                <w:sz w:val="23"/>
                <w:szCs w:val="23"/>
              </w:rPr>
            </w:pPr>
            <w:r>
              <w:rPr>
                <w:b/>
                <w:sz w:val="26"/>
                <w:szCs w:val="26"/>
              </w:rPr>
              <w:t>The University of the Highlands and Islands</w:t>
            </w:r>
            <w:r>
              <w:rPr>
                <w:b/>
                <w:sz w:val="26"/>
                <w:szCs w:val="26"/>
              </w:rPr>
              <w:br/>
            </w:r>
            <w:r>
              <w:rPr>
                <w:sz w:val="26"/>
                <w:szCs w:val="26"/>
              </w:rPr>
              <w:t>International Exchange</w:t>
            </w:r>
            <w:r w:rsidRPr="00C42F74">
              <w:rPr>
                <w:sz w:val="26"/>
                <w:szCs w:val="26"/>
              </w:rPr>
              <w:t xml:space="preserve"> Fact Sheet</w:t>
            </w:r>
            <w:r>
              <w:rPr>
                <w:b/>
                <w:sz w:val="23"/>
                <w:szCs w:val="23"/>
              </w:rPr>
              <w:t xml:space="preserve"> </w:t>
            </w:r>
          </w:p>
          <w:p w14:paraId="119E8B2F" w14:textId="77777777" w:rsidR="004E3F3E" w:rsidRPr="004E3F3E" w:rsidRDefault="004E3F3E" w:rsidP="006E4555">
            <w:pPr>
              <w:jc w:val="center"/>
              <w:rPr>
                <w:b/>
                <w:sz w:val="23"/>
                <w:szCs w:val="23"/>
              </w:rPr>
            </w:pPr>
          </w:p>
        </w:tc>
      </w:tr>
      <w:tr w:rsidR="006E4555" w:rsidRPr="007955C7" w14:paraId="06D097C8" w14:textId="77777777" w:rsidTr="006E4555">
        <w:trPr>
          <w:trHeight w:val="2936"/>
        </w:trPr>
        <w:tc>
          <w:tcPr>
            <w:tcW w:w="10602" w:type="dxa"/>
            <w:gridSpan w:val="3"/>
            <w:tcBorders>
              <w:top w:val="nil"/>
              <w:left w:val="nil"/>
              <w:bottom w:val="nil"/>
              <w:right w:val="nil"/>
            </w:tcBorders>
            <w:shd w:val="clear" w:color="auto" w:fill="FFFFFF" w:themeFill="background1"/>
            <w:vAlign w:val="center"/>
          </w:tcPr>
          <w:p w14:paraId="79427D5F" w14:textId="77777777" w:rsidR="006E4555" w:rsidRPr="007955C7" w:rsidRDefault="006E4555" w:rsidP="006E4555">
            <w:pPr>
              <w:jc w:val="center"/>
              <w:rPr>
                <w:sz w:val="23"/>
                <w:szCs w:val="23"/>
              </w:rPr>
            </w:pPr>
            <w:r>
              <w:rPr>
                <w:noProof/>
                <w:sz w:val="23"/>
                <w:szCs w:val="23"/>
                <w:lang w:eastAsia="en-GB"/>
              </w:rPr>
              <w:drawing>
                <wp:inline distT="0" distB="0" distL="0" distR="0" wp14:anchorId="407BD5FB" wp14:editId="69CCD4F3">
                  <wp:extent cx="6588000" cy="1793854"/>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le - Why Study with Us (Outdoor Playground).jpg"/>
                          <pic:cNvPicPr/>
                        </pic:nvPicPr>
                        <pic:blipFill rotWithShape="1">
                          <a:blip r:embed="rId9" cstate="print">
                            <a:extLst>
                              <a:ext uri="{28A0092B-C50C-407E-A947-70E740481C1C}">
                                <a14:useLocalDpi xmlns:a14="http://schemas.microsoft.com/office/drawing/2010/main" val="0"/>
                              </a:ext>
                            </a:extLst>
                          </a:blip>
                          <a:srcRect t="9117" b="49750"/>
                          <a:stretch/>
                        </pic:blipFill>
                        <pic:spPr bwMode="auto">
                          <a:xfrm>
                            <a:off x="0" y="0"/>
                            <a:ext cx="6588000" cy="1793854"/>
                          </a:xfrm>
                          <a:prstGeom prst="rect">
                            <a:avLst/>
                          </a:prstGeom>
                          <a:ln>
                            <a:noFill/>
                          </a:ln>
                          <a:extLst>
                            <a:ext uri="{53640926-AAD7-44D8-BBD7-CCE9431645EC}">
                              <a14:shadowObscured xmlns:a14="http://schemas.microsoft.com/office/drawing/2010/main"/>
                            </a:ext>
                          </a:extLst>
                        </pic:spPr>
                      </pic:pic>
                    </a:graphicData>
                  </a:graphic>
                </wp:inline>
              </w:drawing>
            </w:r>
          </w:p>
        </w:tc>
      </w:tr>
      <w:tr w:rsidR="007955C7" w:rsidRPr="007955C7" w14:paraId="2C60945A" w14:textId="77777777" w:rsidTr="006E4555">
        <w:trPr>
          <w:gridAfter w:val="1"/>
          <w:wAfter w:w="146" w:type="dxa"/>
        </w:trPr>
        <w:tc>
          <w:tcPr>
            <w:tcW w:w="3986" w:type="dxa"/>
            <w:tcBorders>
              <w:top w:val="nil"/>
              <w:left w:val="nil"/>
              <w:bottom w:val="nil"/>
              <w:right w:val="nil"/>
            </w:tcBorders>
            <w:shd w:val="pct10" w:color="auto" w:fill="auto"/>
            <w:vAlign w:val="center"/>
          </w:tcPr>
          <w:p w14:paraId="0B5B8749" w14:textId="77777777" w:rsidR="007955C7" w:rsidRPr="007955C7" w:rsidRDefault="007955C7" w:rsidP="006E4555">
            <w:pPr>
              <w:rPr>
                <w:b/>
                <w:sz w:val="23"/>
                <w:szCs w:val="23"/>
              </w:rPr>
            </w:pPr>
            <w:r w:rsidRPr="007955C7">
              <w:rPr>
                <w:b/>
                <w:sz w:val="23"/>
                <w:szCs w:val="23"/>
              </w:rPr>
              <w:t>About Us</w:t>
            </w:r>
            <w:r w:rsidRPr="007955C7">
              <w:rPr>
                <w:b/>
                <w:sz w:val="23"/>
                <w:szCs w:val="23"/>
              </w:rPr>
              <w:tab/>
            </w:r>
          </w:p>
        </w:tc>
        <w:tc>
          <w:tcPr>
            <w:tcW w:w="6470" w:type="dxa"/>
            <w:tcBorders>
              <w:top w:val="nil"/>
              <w:left w:val="nil"/>
              <w:bottom w:val="nil"/>
              <w:right w:val="nil"/>
            </w:tcBorders>
            <w:shd w:val="pct10" w:color="auto" w:fill="auto"/>
            <w:vAlign w:val="center"/>
          </w:tcPr>
          <w:p w14:paraId="5161B4C4" w14:textId="77777777" w:rsidR="007955C7" w:rsidRPr="00EB0D36" w:rsidRDefault="007955C7" w:rsidP="006E4555">
            <w:pPr>
              <w:rPr>
                <w:sz w:val="23"/>
                <w:szCs w:val="23"/>
              </w:rPr>
            </w:pPr>
            <w:r w:rsidRPr="007955C7">
              <w:rPr>
                <w:sz w:val="23"/>
                <w:szCs w:val="23"/>
              </w:rPr>
              <w:t xml:space="preserve">We are the only university based in the Highlands and Islands of Scotland and we offer incoming </w:t>
            </w:r>
            <w:r w:rsidR="00591033">
              <w:rPr>
                <w:sz w:val="23"/>
                <w:szCs w:val="23"/>
              </w:rPr>
              <w:t xml:space="preserve">international exchange </w:t>
            </w:r>
            <w:r w:rsidRPr="007955C7">
              <w:rPr>
                <w:sz w:val="23"/>
                <w:szCs w:val="23"/>
              </w:rPr>
              <w:t xml:space="preserve">applicants the choice of studying at one of our 13 campuses through the University’s </w:t>
            </w:r>
            <w:r w:rsidR="00591033">
              <w:rPr>
                <w:sz w:val="23"/>
                <w:szCs w:val="23"/>
              </w:rPr>
              <w:t>International Exchange Agreements</w:t>
            </w:r>
            <w:r w:rsidRPr="007955C7">
              <w:rPr>
                <w:sz w:val="23"/>
                <w:szCs w:val="23"/>
              </w:rPr>
              <w:t>.</w:t>
            </w:r>
            <w:r w:rsidR="00591033">
              <w:rPr>
                <w:sz w:val="23"/>
                <w:szCs w:val="23"/>
              </w:rPr>
              <w:t xml:space="preserve"> </w:t>
            </w:r>
            <w:r>
              <w:rPr>
                <w:sz w:val="23"/>
                <w:szCs w:val="23"/>
              </w:rPr>
              <w:t>V</w:t>
            </w:r>
            <w:r w:rsidRPr="007955C7">
              <w:rPr>
                <w:sz w:val="23"/>
                <w:szCs w:val="23"/>
              </w:rPr>
              <w:t>isit</w:t>
            </w:r>
            <w:r>
              <w:rPr>
                <w:sz w:val="23"/>
                <w:szCs w:val="23"/>
              </w:rPr>
              <w:t xml:space="preserve"> the university’s </w:t>
            </w:r>
            <w:hyperlink r:id="rId10" w:history="1">
              <w:r>
                <w:rPr>
                  <w:rStyle w:val="Hyperlink"/>
                </w:rPr>
                <w:t>C</w:t>
              </w:r>
              <w:r w:rsidRPr="007955C7">
                <w:rPr>
                  <w:rStyle w:val="Hyperlink"/>
                  <w:sz w:val="23"/>
                  <w:szCs w:val="23"/>
                </w:rPr>
                <w:t>ampus</w:t>
              </w:r>
              <w:r>
                <w:rPr>
                  <w:rStyle w:val="Hyperlink"/>
                  <w:sz w:val="23"/>
                  <w:szCs w:val="23"/>
                </w:rPr>
                <w:t>es page</w:t>
              </w:r>
            </w:hyperlink>
            <w:r>
              <w:rPr>
                <w:sz w:val="23"/>
                <w:szCs w:val="23"/>
              </w:rPr>
              <w:t xml:space="preserve"> for more information on their locations and unique offerings.</w:t>
            </w:r>
          </w:p>
        </w:tc>
      </w:tr>
      <w:tr w:rsidR="00A84B61" w:rsidRPr="00E73A9B" w14:paraId="162B3C68" w14:textId="77777777" w:rsidTr="006E4555">
        <w:trPr>
          <w:gridAfter w:val="1"/>
          <w:wAfter w:w="146" w:type="dxa"/>
        </w:trPr>
        <w:tc>
          <w:tcPr>
            <w:tcW w:w="3986" w:type="dxa"/>
            <w:tcBorders>
              <w:top w:val="nil"/>
              <w:left w:val="nil"/>
              <w:bottom w:val="nil"/>
              <w:right w:val="nil"/>
            </w:tcBorders>
            <w:shd w:val="clear" w:color="auto" w:fill="auto"/>
            <w:vAlign w:val="center"/>
          </w:tcPr>
          <w:p w14:paraId="10280FAC" w14:textId="77777777" w:rsidR="00A84B61" w:rsidRPr="007955C7" w:rsidRDefault="00A84B61" w:rsidP="006E4555">
            <w:pPr>
              <w:rPr>
                <w:b/>
                <w:sz w:val="23"/>
                <w:szCs w:val="23"/>
              </w:rPr>
            </w:pPr>
            <w:r w:rsidRPr="007955C7">
              <w:rPr>
                <w:b/>
                <w:sz w:val="23"/>
                <w:szCs w:val="23"/>
              </w:rPr>
              <w:t>Contact Information</w:t>
            </w:r>
          </w:p>
        </w:tc>
        <w:tc>
          <w:tcPr>
            <w:tcW w:w="6470" w:type="dxa"/>
            <w:tcBorders>
              <w:top w:val="nil"/>
              <w:left w:val="nil"/>
              <w:bottom w:val="nil"/>
              <w:right w:val="nil"/>
            </w:tcBorders>
            <w:shd w:val="clear" w:color="auto" w:fill="auto"/>
            <w:vAlign w:val="center"/>
          </w:tcPr>
          <w:p w14:paraId="6BEDFE31" w14:textId="6A8925DE" w:rsidR="00A84B61" w:rsidRPr="007955C7" w:rsidRDefault="00A84B61" w:rsidP="006E4555">
            <w:pPr>
              <w:rPr>
                <w:sz w:val="23"/>
                <w:szCs w:val="23"/>
              </w:rPr>
            </w:pPr>
            <w:r w:rsidRPr="007955C7">
              <w:rPr>
                <w:rFonts w:cstheme="minorHAnsi"/>
                <w:color w:val="000000"/>
                <w:sz w:val="23"/>
                <w:szCs w:val="23"/>
              </w:rPr>
              <w:t>International Exchange</w:t>
            </w:r>
            <w:r w:rsidRPr="007955C7">
              <w:rPr>
                <w:sz w:val="23"/>
                <w:szCs w:val="23"/>
              </w:rPr>
              <w:t xml:space="preserve"> Coordinator: Melissa Schouten</w:t>
            </w:r>
          </w:p>
          <w:p w14:paraId="243D8D4C" w14:textId="77777777" w:rsidR="00A84B61" w:rsidRPr="007955C7" w:rsidRDefault="00A84B61" w:rsidP="006E4555">
            <w:pPr>
              <w:rPr>
                <w:sz w:val="23"/>
                <w:szCs w:val="23"/>
              </w:rPr>
            </w:pPr>
            <w:r w:rsidRPr="007955C7">
              <w:rPr>
                <w:sz w:val="23"/>
                <w:szCs w:val="23"/>
              </w:rPr>
              <w:t>Call: +44 (0)1463 279365</w:t>
            </w:r>
          </w:p>
          <w:p w14:paraId="68625ADF" w14:textId="77777777" w:rsidR="00A84B61" w:rsidRPr="007955C7" w:rsidRDefault="00A84B61" w:rsidP="006E4555">
            <w:pPr>
              <w:rPr>
                <w:sz w:val="23"/>
                <w:szCs w:val="23"/>
              </w:rPr>
            </w:pPr>
            <w:r w:rsidRPr="007955C7">
              <w:rPr>
                <w:sz w:val="23"/>
                <w:szCs w:val="23"/>
              </w:rPr>
              <w:t xml:space="preserve">Email: </w:t>
            </w:r>
            <w:r w:rsidRPr="007955C7">
              <w:rPr>
                <w:rFonts w:cstheme="minorHAnsi"/>
                <w:sz w:val="23"/>
                <w:szCs w:val="23"/>
              </w:rPr>
              <w:t>international@uhi.ac.uk</w:t>
            </w:r>
          </w:p>
          <w:p w14:paraId="20451B0B" w14:textId="763C4645" w:rsidR="0085468D" w:rsidRPr="00E73A9B" w:rsidRDefault="00A84B61" w:rsidP="006E4555">
            <w:pPr>
              <w:rPr>
                <w:sz w:val="23"/>
                <w:szCs w:val="23"/>
                <w:lang w:val="nl-NL"/>
              </w:rPr>
            </w:pPr>
            <w:r w:rsidRPr="00E73A9B">
              <w:rPr>
                <w:sz w:val="23"/>
                <w:szCs w:val="23"/>
                <w:lang w:val="nl-NL"/>
              </w:rPr>
              <w:t xml:space="preserve">Website: </w:t>
            </w:r>
            <w:r w:rsidR="00E73A9B" w:rsidRPr="00E73A9B">
              <w:rPr>
                <w:lang w:val="nl-NL"/>
              </w:rPr>
              <w:t xml:space="preserve"> </w:t>
            </w:r>
            <w:hyperlink r:id="rId11" w:history="1">
              <w:r w:rsidR="00E73A9B" w:rsidRPr="00731E88">
                <w:rPr>
                  <w:rStyle w:val="Hyperlink"/>
                  <w:sz w:val="23"/>
                  <w:szCs w:val="23"/>
                  <w:lang w:val="nl-NL"/>
                </w:rPr>
                <w:t>https://www.uhi.ac.uk/en/</w:t>
              </w:r>
            </w:hyperlink>
            <w:r w:rsidR="00E73A9B">
              <w:rPr>
                <w:sz w:val="23"/>
                <w:szCs w:val="23"/>
                <w:lang w:val="nl-NL"/>
              </w:rPr>
              <w:t xml:space="preserve"> </w:t>
            </w:r>
          </w:p>
        </w:tc>
      </w:tr>
      <w:tr w:rsidR="00A84B61" w:rsidRPr="007955C7" w14:paraId="71A9E3E6" w14:textId="77777777" w:rsidTr="006E4555">
        <w:trPr>
          <w:gridAfter w:val="1"/>
          <w:wAfter w:w="146" w:type="dxa"/>
          <w:trHeight w:val="567"/>
        </w:trPr>
        <w:tc>
          <w:tcPr>
            <w:tcW w:w="3986" w:type="dxa"/>
            <w:tcBorders>
              <w:top w:val="nil"/>
              <w:left w:val="nil"/>
              <w:bottom w:val="nil"/>
              <w:right w:val="nil"/>
            </w:tcBorders>
            <w:shd w:val="pct10" w:color="auto" w:fill="auto"/>
            <w:vAlign w:val="center"/>
          </w:tcPr>
          <w:p w14:paraId="13B9193B" w14:textId="77777777" w:rsidR="00A84B61" w:rsidRPr="007955C7" w:rsidRDefault="00A84B61" w:rsidP="006E4555">
            <w:pPr>
              <w:rPr>
                <w:b/>
                <w:sz w:val="23"/>
                <w:szCs w:val="23"/>
              </w:rPr>
            </w:pPr>
            <w:r w:rsidRPr="007955C7">
              <w:rPr>
                <w:b/>
                <w:sz w:val="23"/>
                <w:szCs w:val="23"/>
              </w:rPr>
              <w:t>Address</w:t>
            </w:r>
          </w:p>
        </w:tc>
        <w:tc>
          <w:tcPr>
            <w:tcW w:w="6470" w:type="dxa"/>
            <w:tcBorders>
              <w:top w:val="nil"/>
              <w:left w:val="nil"/>
              <w:bottom w:val="nil"/>
              <w:right w:val="nil"/>
            </w:tcBorders>
            <w:shd w:val="pct10" w:color="auto" w:fill="auto"/>
            <w:vAlign w:val="center"/>
          </w:tcPr>
          <w:p w14:paraId="3F09AFCB" w14:textId="2E21CEA7" w:rsidR="00E73A9B" w:rsidRPr="007955C7" w:rsidRDefault="00A84B61" w:rsidP="006E4555">
            <w:pPr>
              <w:rPr>
                <w:sz w:val="23"/>
                <w:szCs w:val="23"/>
              </w:rPr>
            </w:pPr>
            <w:r w:rsidRPr="007955C7">
              <w:rPr>
                <w:sz w:val="23"/>
                <w:szCs w:val="23"/>
              </w:rPr>
              <w:t>12b Ness Walk, Inverness, Scotland IV3 5SQ</w:t>
            </w:r>
          </w:p>
        </w:tc>
      </w:tr>
      <w:tr w:rsidR="00D31D0B" w:rsidRPr="007955C7" w14:paraId="563966F2" w14:textId="77777777" w:rsidTr="006E4555">
        <w:trPr>
          <w:gridAfter w:val="1"/>
          <w:wAfter w:w="146" w:type="dxa"/>
          <w:trHeight w:val="567"/>
        </w:trPr>
        <w:tc>
          <w:tcPr>
            <w:tcW w:w="10456" w:type="dxa"/>
            <w:gridSpan w:val="2"/>
            <w:tcBorders>
              <w:top w:val="nil"/>
              <w:left w:val="nil"/>
              <w:bottom w:val="nil"/>
              <w:right w:val="nil"/>
            </w:tcBorders>
            <w:shd w:val="clear" w:color="auto" w:fill="D0CECE" w:themeFill="background2" w:themeFillShade="E6"/>
            <w:vAlign w:val="center"/>
          </w:tcPr>
          <w:p w14:paraId="0707EDC6" w14:textId="77777777" w:rsidR="00D31D0B" w:rsidRPr="00EB0D36" w:rsidRDefault="006E4555" w:rsidP="006E4555">
            <w:pPr>
              <w:jc w:val="center"/>
              <w:rPr>
                <w:sz w:val="23"/>
                <w:szCs w:val="23"/>
              </w:rPr>
            </w:pPr>
            <w:r>
              <w:rPr>
                <w:b/>
                <w:sz w:val="23"/>
                <w:szCs w:val="23"/>
              </w:rPr>
              <w:t>Applicant Information</w:t>
            </w:r>
          </w:p>
        </w:tc>
      </w:tr>
      <w:tr w:rsidR="00EB0D36" w:rsidRPr="007955C7" w14:paraId="08A0D664" w14:textId="77777777" w:rsidTr="006E4555">
        <w:trPr>
          <w:gridAfter w:val="1"/>
          <w:wAfter w:w="146" w:type="dxa"/>
        </w:trPr>
        <w:tc>
          <w:tcPr>
            <w:tcW w:w="3986" w:type="dxa"/>
            <w:tcBorders>
              <w:top w:val="nil"/>
              <w:left w:val="nil"/>
              <w:bottom w:val="nil"/>
              <w:right w:val="nil"/>
            </w:tcBorders>
            <w:shd w:val="clear" w:color="auto" w:fill="auto"/>
            <w:vAlign w:val="center"/>
          </w:tcPr>
          <w:p w14:paraId="732F3D95" w14:textId="77777777" w:rsidR="00EB0D36" w:rsidRPr="007955C7" w:rsidRDefault="00EB0D36" w:rsidP="006E4555">
            <w:pPr>
              <w:rPr>
                <w:b/>
                <w:sz w:val="23"/>
                <w:szCs w:val="23"/>
              </w:rPr>
            </w:pPr>
            <w:r w:rsidRPr="00EB0D36">
              <w:rPr>
                <w:b/>
                <w:sz w:val="23"/>
                <w:szCs w:val="23"/>
              </w:rPr>
              <w:t xml:space="preserve">Campus Specific </w:t>
            </w:r>
            <w:r>
              <w:rPr>
                <w:b/>
                <w:sz w:val="23"/>
                <w:szCs w:val="23"/>
              </w:rPr>
              <w:t xml:space="preserve">Contacts &amp; </w:t>
            </w:r>
            <w:r w:rsidRPr="00EB0D36">
              <w:rPr>
                <w:b/>
                <w:sz w:val="23"/>
                <w:szCs w:val="23"/>
              </w:rPr>
              <w:t>Information</w:t>
            </w:r>
            <w:r w:rsidRPr="00EB0D36">
              <w:rPr>
                <w:b/>
                <w:sz w:val="23"/>
                <w:szCs w:val="23"/>
              </w:rPr>
              <w:tab/>
            </w:r>
          </w:p>
        </w:tc>
        <w:tc>
          <w:tcPr>
            <w:tcW w:w="6470" w:type="dxa"/>
            <w:tcBorders>
              <w:top w:val="nil"/>
              <w:left w:val="nil"/>
              <w:bottom w:val="nil"/>
              <w:right w:val="nil"/>
            </w:tcBorders>
            <w:shd w:val="clear" w:color="auto" w:fill="auto"/>
            <w:vAlign w:val="center"/>
          </w:tcPr>
          <w:p w14:paraId="765A7E01" w14:textId="77777777" w:rsidR="00EB0D36" w:rsidRPr="00EB0D36" w:rsidRDefault="006E4555" w:rsidP="006E4555">
            <w:pPr>
              <w:rPr>
                <w:sz w:val="23"/>
                <w:szCs w:val="23"/>
              </w:rPr>
            </w:pPr>
            <w:r>
              <w:rPr>
                <w:sz w:val="23"/>
                <w:szCs w:val="23"/>
              </w:rPr>
              <w:t xml:space="preserve">Please contact the </w:t>
            </w:r>
            <w:r w:rsidR="00EB0D36" w:rsidRPr="00EB0D36">
              <w:rPr>
                <w:sz w:val="23"/>
                <w:szCs w:val="23"/>
              </w:rPr>
              <w:t>International</w:t>
            </w:r>
            <w:r w:rsidR="00EB0D36" w:rsidRPr="00EB0D36">
              <w:rPr>
                <w:color w:val="FF0000"/>
                <w:sz w:val="23"/>
                <w:szCs w:val="23"/>
              </w:rPr>
              <w:t xml:space="preserve"> </w:t>
            </w:r>
            <w:r w:rsidRPr="006E4555">
              <w:rPr>
                <w:color w:val="000000" w:themeColor="text1"/>
                <w:sz w:val="23"/>
                <w:szCs w:val="23"/>
              </w:rPr>
              <w:t xml:space="preserve">Team </w:t>
            </w:r>
            <w:r w:rsidR="00EB0D36" w:rsidRPr="00EB0D36">
              <w:rPr>
                <w:sz w:val="23"/>
                <w:szCs w:val="23"/>
              </w:rPr>
              <w:t xml:space="preserve">with any queries related to any of our 13 campuses. We can direct you to </w:t>
            </w:r>
            <w:r w:rsidR="00EB0D36">
              <w:rPr>
                <w:sz w:val="23"/>
                <w:szCs w:val="23"/>
              </w:rPr>
              <w:t xml:space="preserve">additional </w:t>
            </w:r>
            <w:r w:rsidR="00EB0D36" w:rsidRPr="00EB0D36">
              <w:rPr>
                <w:sz w:val="23"/>
                <w:szCs w:val="23"/>
              </w:rPr>
              <w:t xml:space="preserve">information or put you in touch with that campus’s </w:t>
            </w:r>
            <w:r w:rsidR="003C6399">
              <w:rPr>
                <w:sz w:val="23"/>
                <w:szCs w:val="23"/>
              </w:rPr>
              <w:t>International</w:t>
            </w:r>
            <w:r w:rsidR="00EB0D36" w:rsidRPr="00EB0D36">
              <w:rPr>
                <w:sz w:val="23"/>
                <w:szCs w:val="23"/>
              </w:rPr>
              <w:t xml:space="preserve"> Coordinator.</w:t>
            </w:r>
          </w:p>
        </w:tc>
      </w:tr>
      <w:tr w:rsidR="00A84B61" w:rsidRPr="007955C7" w14:paraId="1FAFD04E" w14:textId="77777777" w:rsidTr="006E4555">
        <w:trPr>
          <w:gridAfter w:val="1"/>
          <w:wAfter w:w="146" w:type="dxa"/>
        </w:trPr>
        <w:tc>
          <w:tcPr>
            <w:tcW w:w="3986" w:type="dxa"/>
            <w:tcBorders>
              <w:top w:val="nil"/>
              <w:left w:val="nil"/>
              <w:bottom w:val="nil"/>
              <w:right w:val="nil"/>
            </w:tcBorders>
            <w:shd w:val="pct10" w:color="auto" w:fill="auto"/>
            <w:vAlign w:val="center"/>
          </w:tcPr>
          <w:p w14:paraId="1D4D6EB5" w14:textId="77777777" w:rsidR="00A84B61" w:rsidRPr="007955C7" w:rsidRDefault="00A84B61" w:rsidP="006E4555">
            <w:pPr>
              <w:rPr>
                <w:b/>
                <w:sz w:val="23"/>
                <w:szCs w:val="23"/>
              </w:rPr>
            </w:pPr>
            <w:r w:rsidRPr="007955C7">
              <w:rPr>
                <w:b/>
                <w:sz w:val="23"/>
                <w:szCs w:val="23"/>
              </w:rPr>
              <w:t>Courses Taught in English &amp; Course Selection</w:t>
            </w:r>
          </w:p>
        </w:tc>
        <w:tc>
          <w:tcPr>
            <w:tcW w:w="6470" w:type="dxa"/>
            <w:tcBorders>
              <w:top w:val="nil"/>
              <w:left w:val="nil"/>
              <w:bottom w:val="nil"/>
              <w:right w:val="nil"/>
            </w:tcBorders>
            <w:shd w:val="pct10" w:color="auto" w:fill="auto"/>
            <w:vAlign w:val="center"/>
          </w:tcPr>
          <w:p w14:paraId="3E9CC7F5" w14:textId="67359883" w:rsidR="00A84B61" w:rsidRPr="007955C7" w:rsidRDefault="00CE4EDE" w:rsidP="006E4555">
            <w:pPr>
              <w:rPr>
                <w:sz w:val="23"/>
                <w:szCs w:val="23"/>
              </w:rPr>
            </w:pPr>
            <w:r>
              <w:rPr>
                <w:sz w:val="23"/>
                <w:szCs w:val="23"/>
              </w:rPr>
              <w:t>Course lists for the 20</w:t>
            </w:r>
            <w:r w:rsidR="00E73A9B">
              <w:rPr>
                <w:sz w:val="23"/>
                <w:szCs w:val="23"/>
              </w:rPr>
              <w:t>21</w:t>
            </w:r>
            <w:r>
              <w:rPr>
                <w:sz w:val="23"/>
                <w:szCs w:val="23"/>
              </w:rPr>
              <w:t>-</w:t>
            </w:r>
            <w:r w:rsidR="007955C7" w:rsidRPr="0067114F">
              <w:rPr>
                <w:sz w:val="23"/>
                <w:szCs w:val="23"/>
              </w:rPr>
              <w:t>202</w:t>
            </w:r>
            <w:r w:rsidR="00E73A9B">
              <w:rPr>
                <w:sz w:val="23"/>
                <w:szCs w:val="23"/>
              </w:rPr>
              <w:t>2</w:t>
            </w:r>
            <w:r w:rsidR="007955C7" w:rsidRPr="0067114F">
              <w:rPr>
                <w:sz w:val="23"/>
                <w:szCs w:val="23"/>
              </w:rPr>
              <w:t xml:space="preserve"> academic year will be </w:t>
            </w:r>
            <w:r w:rsidR="00E73A9B">
              <w:rPr>
                <w:sz w:val="23"/>
                <w:szCs w:val="23"/>
              </w:rPr>
              <w:t xml:space="preserve">published on our website in our course catalogue </w:t>
            </w:r>
            <w:r w:rsidR="00E73A9B">
              <w:t xml:space="preserve"> </w:t>
            </w:r>
            <w:hyperlink r:id="rId12" w:history="1">
              <w:r w:rsidR="00E73A9B" w:rsidRPr="00731E88">
                <w:rPr>
                  <w:rStyle w:val="Hyperlink"/>
                  <w:sz w:val="23"/>
                  <w:szCs w:val="23"/>
                </w:rPr>
                <w:t>https://www.uhi.ac.uk/en/courses/</w:t>
              </w:r>
            </w:hyperlink>
            <w:r w:rsidR="00E73A9B">
              <w:rPr>
                <w:sz w:val="23"/>
                <w:szCs w:val="23"/>
              </w:rPr>
              <w:t xml:space="preserve"> </w:t>
            </w:r>
          </w:p>
        </w:tc>
      </w:tr>
      <w:tr w:rsidR="00A84B61" w:rsidRPr="007955C7" w14:paraId="4FE83C55" w14:textId="77777777" w:rsidTr="006E4555">
        <w:trPr>
          <w:gridAfter w:val="1"/>
          <w:wAfter w:w="146" w:type="dxa"/>
        </w:trPr>
        <w:tc>
          <w:tcPr>
            <w:tcW w:w="3986" w:type="dxa"/>
            <w:tcBorders>
              <w:top w:val="nil"/>
              <w:left w:val="nil"/>
              <w:bottom w:val="nil"/>
              <w:right w:val="nil"/>
            </w:tcBorders>
            <w:shd w:val="clear" w:color="auto" w:fill="auto"/>
            <w:vAlign w:val="center"/>
          </w:tcPr>
          <w:p w14:paraId="36D7130F" w14:textId="77777777" w:rsidR="00A84B61" w:rsidRPr="007955C7" w:rsidRDefault="00A84B61" w:rsidP="006E4555">
            <w:pPr>
              <w:rPr>
                <w:b/>
                <w:sz w:val="23"/>
                <w:szCs w:val="23"/>
              </w:rPr>
            </w:pPr>
            <w:r w:rsidRPr="007955C7">
              <w:rPr>
                <w:b/>
                <w:sz w:val="23"/>
                <w:szCs w:val="23"/>
              </w:rPr>
              <w:t xml:space="preserve">Application Information </w:t>
            </w:r>
            <w:r w:rsidR="007955C7">
              <w:rPr>
                <w:b/>
                <w:sz w:val="23"/>
                <w:szCs w:val="23"/>
              </w:rPr>
              <w:t>&amp;</w:t>
            </w:r>
            <w:r w:rsidRPr="007955C7">
              <w:rPr>
                <w:b/>
                <w:sz w:val="23"/>
                <w:szCs w:val="23"/>
              </w:rPr>
              <w:t xml:space="preserve"> Deadlines</w:t>
            </w:r>
          </w:p>
        </w:tc>
        <w:tc>
          <w:tcPr>
            <w:tcW w:w="6470" w:type="dxa"/>
            <w:tcBorders>
              <w:top w:val="nil"/>
              <w:left w:val="nil"/>
              <w:bottom w:val="nil"/>
              <w:right w:val="nil"/>
            </w:tcBorders>
            <w:shd w:val="clear" w:color="auto" w:fill="auto"/>
            <w:vAlign w:val="center"/>
          </w:tcPr>
          <w:p w14:paraId="7402EE4D" w14:textId="77777777" w:rsidR="007955C7" w:rsidRPr="0067114F" w:rsidRDefault="007955C7" w:rsidP="006E4555">
            <w:pPr>
              <w:rPr>
                <w:sz w:val="23"/>
                <w:szCs w:val="23"/>
              </w:rPr>
            </w:pPr>
            <w:r w:rsidRPr="0067114F">
              <w:rPr>
                <w:sz w:val="23"/>
                <w:szCs w:val="23"/>
              </w:rPr>
              <w:t>We recommend that students are nominated at least two weeks before the application deadlines:</w:t>
            </w:r>
          </w:p>
          <w:p w14:paraId="2F7D0798" w14:textId="217A4FE4" w:rsidR="007955C7" w:rsidRPr="0067114F" w:rsidRDefault="007955C7" w:rsidP="006E4555">
            <w:pPr>
              <w:pStyle w:val="ListParagraph"/>
              <w:numPr>
                <w:ilvl w:val="0"/>
                <w:numId w:val="3"/>
              </w:numPr>
              <w:rPr>
                <w:sz w:val="23"/>
                <w:szCs w:val="23"/>
              </w:rPr>
            </w:pPr>
            <w:r w:rsidRPr="0067114F">
              <w:rPr>
                <w:sz w:val="23"/>
                <w:szCs w:val="23"/>
              </w:rPr>
              <w:t xml:space="preserve">Academic Year 2019: </w:t>
            </w:r>
            <w:r w:rsidR="00E73A9B">
              <w:rPr>
                <w:sz w:val="23"/>
                <w:szCs w:val="23"/>
              </w:rPr>
              <w:t>26</w:t>
            </w:r>
            <w:r w:rsidRPr="0067114F">
              <w:rPr>
                <w:sz w:val="23"/>
                <w:szCs w:val="23"/>
              </w:rPr>
              <w:t>th April 20</w:t>
            </w:r>
            <w:r w:rsidR="00E73A9B">
              <w:rPr>
                <w:sz w:val="23"/>
                <w:szCs w:val="23"/>
              </w:rPr>
              <w:t>21</w:t>
            </w:r>
          </w:p>
          <w:p w14:paraId="6A99235D" w14:textId="2637782B" w:rsidR="007955C7" w:rsidRPr="0067114F" w:rsidRDefault="007955C7" w:rsidP="006E4555">
            <w:pPr>
              <w:pStyle w:val="ListParagraph"/>
              <w:numPr>
                <w:ilvl w:val="0"/>
                <w:numId w:val="3"/>
              </w:numPr>
              <w:rPr>
                <w:sz w:val="23"/>
                <w:szCs w:val="23"/>
              </w:rPr>
            </w:pPr>
            <w:r w:rsidRPr="0067114F">
              <w:rPr>
                <w:sz w:val="23"/>
                <w:szCs w:val="23"/>
              </w:rPr>
              <w:t xml:space="preserve">Autumn Semester 2019: </w:t>
            </w:r>
            <w:r w:rsidR="00E73A9B">
              <w:rPr>
                <w:sz w:val="23"/>
                <w:szCs w:val="23"/>
              </w:rPr>
              <w:t>26</w:t>
            </w:r>
            <w:r w:rsidRPr="0067114F">
              <w:rPr>
                <w:sz w:val="23"/>
                <w:szCs w:val="23"/>
              </w:rPr>
              <w:t>th April 20</w:t>
            </w:r>
            <w:r w:rsidR="00E73A9B">
              <w:rPr>
                <w:sz w:val="23"/>
                <w:szCs w:val="23"/>
              </w:rPr>
              <w:t>21</w:t>
            </w:r>
          </w:p>
          <w:p w14:paraId="0FEE9C20" w14:textId="35787E11" w:rsidR="007955C7" w:rsidRPr="00EB0D36" w:rsidRDefault="007955C7" w:rsidP="006E4555">
            <w:pPr>
              <w:pStyle w:val="ListParagraph"/>
              <w:numPr>
                <w:ilvl w:val="0"/>
                <w:numId w:val="3"/>
              </w:numPr>
              <w:rPr>
                <w:sz w:val="23"/>
                <w:szCs w:val="23"/>
              </w:rPr>
            </w:pPr>
            <w:r w:rsidRPr="0067114F">
              <w:rPr>
                <w:sz w:val="23"/>
                <w:szCs w:val="23"/>
              </w:rPr>
              <w:t>Spring Semester 2020: 15th October 20</w:t>
            </w:r>
            <w:r w:rsidR="00E73A9B">
              <w:rPr>
                <w:sz w:val="23"/>
                <w:szCs w:val="23"/>
              </w:rPr>
              <w:t>21</w:t>
            </w:r>
          </w:p>
        </w:tc>
      </w:tr>
      <w:tr w:rsidR="00A84B61" w:rsidRPr="007955C7" w14:paraId="1C38957B" w14:textId="77777777" w:rsidTr="006E4555">
        <w:trPr>
          <w:gridAfter w:val="1"/>
          <w:wAfter w:w="146" w:type="dxa"/>
        </w:trPr>
        <w:tc>
          <w:tcPr>
            <w:tcW w:w="3986" w:type="dxa"/>
            <w:tcBorders>
              <w:top w:val="nil"/>
              <w:left w:val="nil"/>
              <w:bottom w:val="nil"/>
              <w:right w:val="nil"/>
            </w:tcBorders>
            <w:shd w:val="pct10" w:color="auto" w:fill="auto"/>
            <w:vAlign w:val="center"/>
          </w:tcPr>
          <w:p w14:paraId="1B5F7860" w14:textId="77777777" w:rsidR="00A84B61" w:rsidRPr="007955C7" w:rsidRDefault="00A84B61" w:rsidP="006E4555">
            <w:pPr>
              <w:rPr>
                <w:b/>
                <w:sz w:val="23"/>
                <w:szCs w:val="23"/>
              </w:rPr>
            </w:pPr>
            <w:r w:rsidRPr="007955C7">
              <w:rPr>
                <w:b/>
                <w:sz w:val="23"/>
                <w:szCs w:val="23"/>
              </w:rPr>
              <w:t>How to Apply</w:t>
            </w:r>
          </w:p>
        </w:tc>
        <w:tc>
          <w:tcPr>
            <w:tcW w:w="6470" w:type="dxa"/>
            <w:tcBorders>
              <w:top w:val="nil"/>
              <w:left w:val="nil"/>
              <w:bottom w:val="nil"/>
              <w:right w:val="nil"/>
            </w:tcBorders>
            <w:shd w:val="pct10" w:color="auto" w:fill="auto"/>
            <w:vAlign w:val="center"/>
          </w:tcPr>
          <w:p w14:paraId="3899B924" w14:textId="77777777" w:rsidR="006E4555" w:rsidRPr="00441FB9" w:rsidRDefault="006E4555" w:rsidP="006E4555">
            <w:pPr>
              <w:rPr>
                <w:rFonts w:eastAsiaTheme="minorEastAsia" w:cstheme="minorHAnsi"/>
                <w:noProof/>
                <w:color w:val="000000" w:themeColor="text1"/>
                <w:sz w:val="23"/>
                <w:szCs w:val="23"/>
                <w:lang w:eastAsia="en-GB"/>
              </w:rPr>
            </w:pPr>
            <w:r>
              <w:rPr>
                <w:rFonts w:eastAsiaTheme="minorEastAsia" w:cstheme="minorHAnsi"/>
                <w:noProof/>
                <w:sz w:val="23"/>
                <w:szCs w:val="23"/>
                <w:lang w:eastAsia="en-GB"/>
              </w:rPr>
              <w:t xml:space="preserve">Please see page 3 for our </w:t>
            </w:r>
            <w:r w:rsidRPr="0067114F">
              <w:rPr>
                <w:rFonts w:eastAsiaTheme="minorEastAsia" w:cstheme="minorHAnsi"/>
                <w:noProof/>
                <w:sz w:val="23"/>
                <w:szCs w:val="23"/>
                <w:lang w:eastAsia="en-GB"/>
              </w:rPr>
              <w:t xml:space="preserve">incoming student application form </w:t>
            </w:r>
            <w:r w:rsidRPr="0067114F">
              <w:rPr>
                <w:rFonts w:eastAsiaTheme="minorEastAsia" w:cstheme="minorHAnsi"/>
                <w:noProof/>
                <w:color w:val="000000" w:themeColor="text1"/>
                <w:sz w:val="23"/>
                <w:szCs w:val="23"/>
                <w:lang w:eastAsia="en-GB"/>
              </w:rPr>
              <w:t xml:space="preserve">and </w:t>
            </w:r>
            <w:r>
              <w:rPr>
                <w:rFonts w:eastAsiaTheme="minorEastAsia" w:cstheme="minorHAnsi"/>
                <w:noProof/>
                <w:color w:val="000000" w:themeColor="text1"/>
                <w:sz w:val="23"/>
                <w:szCs w:val="23"/>
                <w:lang w:eastAsia="en-GB"/>
              </w:rPr>
              <w:t>which should be submitted along with the</w:t>
            </w:r>
            <w:r w:rsidRPr="0067114F">
              <w:rPr>
                <w:rFonts w:eastAsiaTheme="minorEastAsia" w:cstheme="minorHAnsi"/>
                <w:noProof/>
                <w:color w:val="000000" w:themeColor="text1"/>
                <w:sz w:val="23"/>
                <w:szCs w:val="23"/>
                <w:lang w:eastAsia="en-GB"/>
              </w:rPr>
              <w:t xml:space="preserve"> following supporting documentation:</w:t>
            </w:r>
          </w:p>
          <w:p w14:paraId="7C6071BE" w14:textId="77777777" w:rsidR="007955C7" w:rsidRPr="0067114F" w:rsidRDefault="007955C7" w:rsidP="006E4555">
            <w:pPr>
              <w:numPr>
                <w:ilvl w:val="0"/>
                <w:numId w:val="2"/>
              </w:numPr>
              <w:rPr>
                <w:rFonts w:eastAsiaTheme="minorEastAsia" w:cstheme="minorHAnsi"/>
                <w:noProof/>
                <w:sz w:val="23"/>
                <w:szCs w:val="23"/>
                <w:lang w:eastAsia="en-GB"/>
              </w:rPr>
            </w:pPr>
            <w:r w:rsidRPr="0067114F">
              <w:rPr>
                <w:rFonts w:eastAsiaTheme="minorEastAsia" w:cstheme="minorHAnsi"/>
                <w:noProof/>
                <w:sz w:val="23"/>
                <w:szCs w:val="23"/>
                <w:lang w:eastAsia="en-GB"/>
              </w:rPr>
              <w:t>Academic Transcript</w:t>
            </w:r>
          </w:p>
          <w:p w14:paraId="1AF873CC" w14:textId="77777777" w:rsidR="007955C7" w:rsidRPr="0067114F" w:rsidRDefault="007955C7" w:rsidP="006E4555">
            <w:pPr>
              <w:numPr>
                <w:ilvl w:val="0"/>
                <w:numId w:val="2"/>
              </w:numPr>
              <w:rPr>
                <w:rFonts w:eastAsiaTheme="minorEastAsia" w:cstheme="minorHAnsi"/>
                <w:noProof/>
                <w:sz w:val="23"/>
                <w:szCs w:val="23"/>
                <w:lang w:eastAsia="en-GB"/>
              </w:rPr>
            </w:pPr>
            <w:r w:rsidRPr="0067114F">
              <w:rPr>
                <w:rFonts w:eastAsiaTheme="minorEastAsia" w:cstheme="minorHAnsi"/>
                <w:noProof/>
                <w:sz w:val="23"/>
                <w:szCs w:val="23"/>
                <w:lang w:eastAsia="en-GB"/>
              </w:rPr>
              <w:t>Module descriptions, in English, for all modules the applicant has completed/is currently taking at their home university that are related to the course they intend to study with us</w:t>
            </w:r>
          </w:p>
          <w:p w14:paraId="487F10A2" w14:textId="77777777" w:rsidR="007955C7" w:rsidRPr="0067114F" w:rsidRDefault="007955C7" w:rsidP="006E4555">
            <w:pPr>
              <w:numPr>
                <w:ilvl w:val="0"/>
                <w:numId w:val="2"/>
              </w:numPr>
              <w:rPr>
                <w:rFonts w:eastAsiaTheme="minorEastAsia" w:cstheme="minorHAnsi"/>
                <w:noProof/>
                <w:sz w:val="23"/>
                <w:szCs w:val="23"/>
                <w:lang w:eastAsia="en-GB"/>
              </w:rPr>
            </w:pPr>
            <w:r w:rsidRPr="0067114F">
              <w:rPr>
                <w:rFonts w:eastAsiaTheme="minorEastAsia" w:cstheme="minorHAnsi"/>
                <w:noProof/>
                <w:sz w:val="23"/>
                <w:szCs w:val="23"/>
                <w:lang w:eastAsia="en-GB"/>
              </w:rPr>
              <w:t>A Statement of Purpose</w:t>
            </w:r>
          </w:p>
          <w:p w14:paraId="4DADE12E" w14:textId="77777777" w:rsidR="007955C7" w:rsidRPr="0067114F" w:rsidRDefault="007955C7" w:rsidP="006E4555">
            <w:pPr>
              <w:numPr>
                <w:ilvl w:val="0"/>
                <w:numId w:val="2"/>
              </w:numPr>
              <w:rPr>
                <w:rFonts w:eastAsiaTheme="minorEastAsia" w:cstheme="minorHAnsi"/>
                <w:noProof/>
                <w:sz w:val="23"/>
                <w:szCs w:val="23"/>
                <w:lang w:eastAsia="en-GB"/>
              </w:rPr>
            </w:pPr>
            <w:r w:rsidRPr="0067114F">
              <w:rPr>
                <w:rFonts w:eastAsiaTheme="minorEastAsia" w:cstheme="minorHAnsi"/>
                <w:noProof/>
                <w:sz w:val="23"/>
                <w:szCs w:val="23"/>
                <w:lang w:eastAsia="en-GB"/>
              </w:rPr>
              <w:t>A copy of a valid English Language Certificate or OLS assessment (if English is not the applicant’s first language)</w:t>
            </w:r>
          </w:p>
          <w:p w14:paraId="22A482BF" w14:textId="77777777" w:rsidR="007955C7" w:rsidRPr="00EB0D36" w:rsidRDefault="007955C7" w:rsidP="006E4555">
            <w:pPr>
              <w:numPr>
                <w:ilvl w:val="0"/>
                <w:numId w:val="2"/>
              </w:numPr>
              <w:rPr>
                <w:rFonts w:eastAsiaTheme="minorEastAsia" w:cstheme="minorHAnsi"/>
                <w:noProof/>
                <w:sz w:val="23"/>
                <w:szCs w:val="23"/>
                <w:lang w:eastAsia="en-GB"/>
              </w:rPr>
            </w:pPr>
            <w:r w:rsidRPr="0067114F">
              <w:rPr>
                <w:rFonts w:eastAsiaTheme="minorEastAsia" w:cstheme="minorHAnsi"/>
                <w:noProof/>
                <w:sz w:val="23"/>
                <w:szCs w:val="23"/>
                <w:lang w:eastAsia="en-GB"/>
              </w:rPr>
              <w:t>A copy of the applicant’s passport</w:t>
            </w:r>
          </w:p>
        </w:tc>
      </w:tr>
      <w:tr w:rsidR="00A84B61" w:rsidRPr="007955C7" w14:paraId="02C3AB3D" w14:textId="77777777" w:rsidTr="006E4555">
        <w:trPr>
          <w:gridAfter w:val="1"/>
          <w:wAfter w:w="146" w:type="dxa"/>
          <w:trHeight w:val="567"/>
        </w:trPr>
        <w:tc>
          <w:tcPr>
            <w:tcW w:w="3986" w:type="dxa"/>
            <w:tcBorders>
              <w:top w:val="nil"/>
              <w:left w:val="nil"/>
              <w:bottom w:val="nil"/>
              <w:right w:val="nil"/>
            </w:tcBorders>
            <w:shd w:val="clear" w:color="auto" w:fill="auto"/>
            <w:vAlign w:val="center"/>
          </w:tcPr>
          <w:p w14:paraId="41CB5D16" w14:textId="77777777" w:rsidR="00A84B61" w:rsidRPr="007955C7" w:rsidRDefault="00A84B61" w:rsidP="006E4555">
            <w:pPr>
              <w:rPr>
                <w:b/>
                <w:sz w:val="23"/>
                <w:szCs w:val="23"/>
              </w:rPr>
            </w:pPr>
            <w:r w:rsidRPr="007955C7">
              <w:rPr>
                <w:b/>
                <w:sz w:val="23"/>
                <w:szCs w:val="23"/>
              </w:rPr>
              <w:lastRenderedPageBreak/>
              <w:t>Language Requirements</w:t>
            </w:r>
          </w:p>
        </w:tc>
        <w:tc>
          <w:tcPr>
            <w:tcW w:w="6470" w:type="dxa"/>
            <w:tcBorders>
              <w:top w:val="nil"/>
              <w:left w:val="nil"/>
              <w:bottom w:val="nil"/>
              <w:right w:val="nil"/>
            </w:tcBorders>
            <w:shd w:val="clear" w:color="auto" w:fill="auto"/>
            <w:vAlign w:val="center"/>
          </w:tcPr>
          <w:p w14:paraId="31BEE0D2" w14:textId="77777777" w:rsidR="00A84B61" w:rsidRPr="007955C7" w:rsidRDefault="007955C7" w:rsidP="006E4555">
            <w:pPr>
              <w:rPr>
                <w:sz w:val="23"/>
                <w:szCs w:val="23"/>
              </w:rPr>
            </w:pPr>
            <w:r w:rsidRPr="0067114F">
              <w:rPr>
                <w:sz w:val="23"/>
                <w:szCs w:val="23"/>
              </w:rPr>
              <w:t>Please see our Language and Visa Eligibility page.</w:t>
            </w:r>
          </w:p>
        </w:tc>
      </w:tr>
      <w:tr w:rsidR="00A84B61" w:rsidRPr="007955C7" w14:paraId="74EFC297" w14:textId="77777777" w:rsidTr="006E4555">
        <w:trPr>
          <w:gridAfter w:val="1"/>
          <w:wAfter w:w="146" w:type="dxa"/>
          <w:trHeight w:val="567"/>
        </w:trPr>
        <w:tc>
          <w:tcPr>
            <w:tcW w:w="3986" w:type="dxa"/>
            <w:tcBorders>
              <w:top w:val="nil"/>
              <w:left w:val="nil"/>
              <w:bottom w:val="nil"/>
              <w:right w:val="nil"/>
            </w:tcBorders>
            <w:shd w:val="pct10" w:color="auto" w:fill="auto"/>
            <w:vAlign w:val="center"/>
          </w:tcPr>
          <w:p w14:paraId="278CF98F" w14:textId="77777777" w:rsidR="00A84B61" w:rsidRPr="007955C7" w:rsidRDefault="00A84B61" w:rsidP="006E4555">
            <w:pPr>
              <w:rPr>
                <w:b/>
                <w:sz w:val="23"/>
                <w:szCs w:val="23"/>
              </w:rPr>
            </w:pPr>
            <w:r w:rsidRPr="007955C7">
              <w:rPr>
                <w:b/>
                <w:sz w:val="23"/>
                <w:szCs w:val="23"/>
              </w:rPr>
              <w:t>Semester Dates</w:t>
            </w:r>
          </w:p>
        </w:tc>
        <w:tc>
          <w:tcPr>
            <w:tcW w:w="6470" w:type="dxa"/>
            <w:tcBorders>
              <w:top w:val="nil"/>
              <w:left w:val="nil"/>
              <w:bottom w:val="nil"/>
              <w:right w:val="nil"/>
            </w:tcBorders>
            <w:shd w:val="pct10" w:color="auto" w:fill="auto"/>
            <w:vAlign w:val="center"/>
          </w:tcPr>
          <w:p w14:paraId="664EB7D8" w14:textId="77777777" w:rsidR="00290A90" w:rsidRPr="007955C7" w:rsidRDefault="007955C7" w:rsidP="006E4555">
            <w:pPr>
              <w:rPr>
                <w:sz w:val="23"/>
                <w:szCs w:val="23"/>
              </w:rPr>
            </w:pPr>
            <w:r w:rsidRPr="0067114F">
              <w:rPr>
                <w:sz w:val="23"/>
                <w:szCs w:val="23"/>
              </w:rPr>
              <w:t xml:space="preserve">Please see the university’s </w:t>
            </w:r>
            <w:hyperlink r:id="rId13" w:history="1">
              <w:r w:rsidRPr="0067114F">
                <w:rPr>
                  <w:rStyle w:val="Hyperlink"/>
                  <w:sz w:val="23"/>
                  <w:szCs w:val="23"/>
                </w:rPr>
                <w:t xml:space="preserve">Academic </w:t>
              </w:r>
              <w:r w:rsidRPr="0067114F">
                <w:rPr>
                  <w:rStyle w:val="Hyperlink"/>
                  <w:sz w:val="23"/>
                  <w:szCs w:val="23"/>
                </w:rPr>
                <w:t xml:space="preserve">Calendar </w:t>
              </w:r>
              <w:r w:rsidRPr="0067114F">
                <w:rPr>
                  <w:rStyle w:val="Hyperlink"/>
                  <w:sz w:val="23"/>
                  <w:szCs w:val="23"/>
                </w:rPr>
                <w:t>page</w:t>
              </w:r>
            </w:hyperlink>
            <w:r w:rsidRPr="0067114F">
              <w:rPr>
                <w:sz w:val="23"/>
                <w:szCs w:val="23"/>
              </w:rPr>
              <w:t>.</w:t>
            </w:r>
          </w:p>
        </w:tc>
      </w:tr>
      <w:tr w:rsidR="00A84B61" w:rsidRPr="007955C7" w14:paraId="50770ABF" w14:textId="77777777" w:rsidTr="006E4555">
        <w:trPr>
          <w:gridAfter w:val="1"/>
          <w:wAfter w:w="146" w:type="dxa"/>
          <w:trHeight w:val="567"/>
        </w:trPr>
        <w:tc>
          <w:tcPr>
            <w:tcW w:w="10456" w:type="dxa"/>
            <w:gridSpan w:val="2"/>
            <w:tcBorders>
              <w:top w:val="nil"/>
              <w:left w:val="nil"/>
              <w:bottom w:val="nil"/>
              <w:right w:val="nil"/>
            </w:tcBorders>
            <w:shd w:val="clear" w:color="auto" w:fill="D0CECE" w:themeFill="background2" w:themeFillShade="E6"/>
            <w:vAlign w:val="center"/>
          </w:tcPr>
          <w:p w14:paraId="2D0914FD" w14:textId="77777777" w:rsidR="00A84B61" w:rsidRPr="007955C7" w:rsidRDefault="006E4555" w:rsidP="006E4555">
            <w:pPr>
              <w:jc w:val="center"/>
              <w:rPr>
                <w:b/>
                <w:sz w:val="23"/>
                <w:szCs w:val="23"/>
              </w:rPr>
            </w:pPr>
            <w:r>
              <w:rPr>
                <w:b/>
                <w:sz w:val="23"/>
                <w:szCs w:val="23"/>
              </w:rPr>
              <w:t>Practical Information</w:t>
            </w:r>
          </w:p>
        </w:tc>
      </w:tr>
      <w:tr w:rsidR="007955C7" w:rsidRPr="007955C7" w14:paraId="4DBAEA76" w14:textId="77777777" w:rsidTr="006E4555">
        <w:trPr>
          <w:gridAfter w:val="1"/>
          <w:wAfter w:w="146" w:type="dxa"/>
        </w:trPr>
        <w:tc>
          <w:tcPr>
            <w:tcW w:w="3986" w:type="dxa"/>
            <w:tcBorders>
              <w:top w:val="nil"/>
              <w:left w:val="nil"/>
              <w:bottom w:val="nil"/>
              <w:right w:val="nil"/>
            </w:tcBorders>
            <w:shd w:val="clear" w:color="auto" w:fill="auto"/>
            <w:vAlign w:val="center"/>
          </w:tcPr>
          <w:p w14:paraId="01E41D41" w14:textId="77777777" w:rsidR="007955C7" w:rsidRPr="007955C7" w:rsidRDefault="007955C7" w:rsidP="006E4555">
            <w:pPr>
              <w:rPr>
                <w:b/>
                <w:sz w:val="23"/>
                <w:szCs w:val="23"/>
              </w:rPr>
            </w:pPr>
            <w:r w:rsidRPr="007955C7">
              <w:rPr>
                <w:b/>
                <w:sz w:val="23"/>
                <w:szCs w:val="23"/>
              </w:rPr>
              <w:t>The North of Scotland</w:t>
            </w:r>
          </w:p>
        </w:tc>
        <w:tc>
          <w:tcPr>
            <w:tcW w:w="6470" w:type="dxa"/>
            <w:tcBorders>
              <w:top w:val="nil"/>
              <w:left w:val="nil"/>
              <w:bottom w:val="nil"/>
              <w:right w:val="nil"/>
            </w:tcBorders>
            <w:shd w:val="clear" w:color="auto" w:fill="auto"/>
          </w:tcPr>
          <w:p w14:paraId="2742EE41" w14:textId="77777777" w:rsidR="007955C7" w:rsidRPr="006D77E6" w:rsidRDefault="006E4555" w:rsidP="006E4555">
            <w:pPr>
              <w:rPr>
                <w:sz w:val="23"/>
                <w:szCs w:val="23"/>
              </w:rPr>
            </w:pPr>
            <w:r w:rsidRPr="0067114F">
              <w:rPr>
                <w:sz w:val="23"/>
                <w:szCs w:val="23"/>
              </w:rPr>
              <w:t>The North of Scotland has easy access to a wide</w:t>
            </w:r>
            <w:r>
              <w:rPr>
                <w:sz w:val="23"/>
                <w:szCs w:val="23"/>
              </w:rPr>
              <w:t xml:space="preserve"> range of</w:t>
            </w:r>
            <w:r w:rsidRPr="0067114F">
              <w:rPr>
                <w:sz w:val="23"/>
                <w:szCs w:val="23"/>
              </w:rPr>
              <w:t xml:space="preserve"> recreational opportunities including cruises on Loch Ness, hikes up the Cairngorm Mountains, and visits to historic castles and sites. The region is renowned for its friendly and welcoming atmosphere and boasts an excellent range of restaurants, cafés, and pubs filled with an eclectic mix of traditional and international food, drink, and music.</w:t>
            </w:r>
            <w:r>
              <w:rPr>
                <w:sz w:val="23"/>
                <w:szCs w:val="23"/>
              </w:rPr>
              <w:t xml:space="preserve"> </w:t>
            </w:r>
            <w:r w:rsidRPr="0067114F">
              <w:rPr>
                <w:sz w:val="23"/>
                <w:szCs w:val="23"/>
              </w:rPr>
              <w:t xml:space="preserve">Applicants will receive a pre-arrival packet full of </w:t>
            </w:r>
            <w:r>
              <w:rPr>
                <w:sz w:val="23"/>
                <w:szCs w:val="23"/>
              </w:rPr>
              <w:t xml:space="preserve">regional and </w:t>
            </w:r>
            <w:r w:rsidRPr="0067114F">
              <w:rPr>
                <w:sz w:val="23"/>
                <w:szCs w:val="23"/>
              </w:rPr>
              <w:t>practical information post-acceptance.</w:t>
            </w:r>
          </w:p>
        </w:tc>
      </w:tr>
      <w:tr w:rsidR="007955C7" w:rsidRPr="007955C7" w14:paraId="3E2DCC9C" w14:textId="77777777" w:rsidTr="006E4555">
        <w:trPr>
          <w:gridAfter w:val="1"/>
          <w:wAfter w:w="146" w:type="dxa"/>
        </w:trPr>
        <w:tc>
          <w:tcPr>
            <w:tcW w:w="3986" w:type="dxa"/>
            <w:tcBorders>
              <w:top w:val="nil"/>
              <w:left w:val="nil"/>
              <w:bottom w:val="nil"/>
              <w:right w:val="nil"/>
            </w:tcBorders>
            <w:shd w:val="pct10" w:color="auto" w:fill="auto"/>
            <w:vAlign w:val="center"/>
          </w:tcPr>
          <w:p w14:paraId="16C1A037" w14:textId="77777777" w:rsidR="007955C7" w:rsidRPr="007955C7" w:rsidRDefault="007955C7" w:rsidP="006E4555">
            <w:pPr>
              <w:rPr>
                <w:b/>
                <w:sz w:val="23"/>
                <w:szCs w:val="23"/>
              </w:rPr>
            </w:pPr>
            <w:r w:rsidRPr="007955C7">
              <w:rPr>
                <w:b/>
                <w:sz w:val="23"/>
                <w:szCs w:val="23"/>
              </w:rPr>
              <w:t>Induction Dates</w:t>
            </w:r>
          </w:p>
        </w:tc>
        <w:tc>
          <w:tcPr>
            <w:tcW w:w="6470" w:type="dxa"/>
            <w:tcBorders>
              <w:top w:val="nil"/>
              <w:left w:val="nil"/>
              <w:bottom w:val="nil"/>
              <w:right w:val="nil"/>
            </w:tcBorders>
            <w:shd w:val="pct10" w:color="auto" w:fill="auto"/>
          </w:tcPr>
          <w:p w14:paraId="1D2C0E50" w14:textId="77777777" w:rsidR="007955C7" w:rsidRPr="006D77E6" w:rsidRDefault="007955C7" w:rsidP="006E4555">
            <w:pPr>
              <w:rPr>
                <w:sz w:val="23"/>
                <w:szCs w:val="23"/>
              </w:rPr>
            </w:pPr>
            <w:r w:rsidRPr="0067114F">
              <w:rPr>
                <w:sz w:val="23"/>
                <w:szCs w:val="23"/>
              </w:rPr>
              <w:t xml:space="preserve">Applicants will receive more information on any mandatory academic and/or international induction dates post-acceptance. </w:t>
            </w:r>
            <w:r>
              <w:rPr>
                <w:sz w:val="23"/>
                <w:szCs w:val="23"/>
              </w:rPr>
              <w:t xml:space="preserve">Applicants should not </w:t>
            </w:r>
            <w:r w:rsidRPr="0067114F">
              <w:rPr>
                <w:sz w:val="23"/>
                <w:szCs w:val="23"/>
              </w:rPr>
              <w:t>make any travel plans until they receive this information.</w:t>
            </w:r>
          </w:p>
        </w:tc>
      </w:tr>
      <w:tr w:rsidR="00A84B61" w:rsidRPr="007955C7" w14:paraId="77114CDE" w14:textId="77777777" w:rsidTr="006E4555">
        <w:trPr>
          <w:gridAfter w:val="1"/>
          <w:wAfter w:w="146" w:type="dxa"/>
          <w:trHeight w:val="567"/>
        </w:trPr>
        <w:tc>
          <w:tcPr>
            <w:tcW w:w="3986" w:type="dxa"/>
            <w:tcBorders>
              <w:top w:val="nil"/>
              <w:left w:val="nil"/>
              <w:bottom w:val="nil"/>
              <w:right w:val="nil"/>
            </w:tcBorders>
            <w:shd w:val="clear" w:color="auto" w:fill="auto"/>
            <w:vAlign w:val="center"/>
          </w:tcPr>
          <w:p w14:paraId="7E0F4353" w14:textId="77777777" w:rsidR="00A84B61" w:rsidRPr="007955C7" w:rsidRDefault="00A84B61" w:rsidP="006E4555">
            <w:pPr>
              <w:rPr>
                <w:b/>
                <w:sz w:val="23"/>
                <w:szCs w:val="23"/>
              </w:rPr>
            </w:pPr>
            <w:r w:rsidRPr="007955C7">
              <w:rPr>
                <w:b/>
                <w:sz w:val="23"/>
                <w:szCs w:val="23"/>
              </w:rPr>
              <w:t>Visa Information</w:t>
            </w:r>
          </w:p>
        </w:tc>
        <w:tc>
          <w:tcPr>
            <w:tcW w:w="6470" w:type="dxa"/>
            <w:tcBorders>
              <w:top w:val="nil"/>
              <w:left w:val="nil"/>
              <w:bottom w:val="nil"/>
              <w:right w:val="nil"/>
            </w:tcBorders>
            <w:shd w:val="clear" w:color="auto" w:fill="auto"/>
            <w:vAlign w:val="center"/>
          </w:tcPr>
          <w:p w14:paraId="2A96D25F" w14:textId="77777777" w:rsidR="00A84B61" w:rsidRPr="007955C7" w:rsidRDefault="007955C7" w:rsidP="006E4555">
            <w:pPr>
              <w:rPr>
                <w:sz w:val="23"/>
                <w:szCs w:val="23"/>
              </w:rPr>
            </w:pPr>
            <w:r w:rsidRPr="0067114F">
              <w:rPr>
                <w:sz w:val="23"/>
                <w:szCs w:val="23"/>
              </w:rPr>
              <w:t>Please see our Language and Visa Eligibility page</w:t>
            </w:r>
            <w:r w:rsidR="006E4555">
              <w:rPr>
                <w:sz w:val="23"/>
                <w:szCs w:val="23"/>
              </w:rPr>
              <w:t>.</w:t>
            </w:r>
          </w:p>
        </w:tc>
      </w:tr>
      <w:tr w:rsidR="00A84B61" w:rsidRPr="007955C7" w14:paraId="057CB875" w14:textId="77777777" w:rsidTr="006E4555">
        <w:trPr>
          <w:gridAfter w:val="1"/>
          <w:wAfter w:w="146" w:type="dxa"/>
          <w:trHeight w:val="567"/>
        </w:trPr>
        <w:tc>
          <w:tcPr>
            <w:tcW w:w="3986" w:type="dxa"/>
            <w:tcBorders>
              <w:top w:val="nil"/>
              <w:left w:val="nil"/>
              <w:bottom w:val="nil"/>
              <w:right w:val="nil"/>
            </w:tcBorders>
            <w:shd w:val="pct10" w:color="auto" w:fill="auto"/>
            <w:vAlign w:val="center"/>
          </w:tcPr>
          <w:p w14:paraId="6DBECFFD" w14:textId="77777777" w:rsidR="00A84B61" w:rsidRPr="007955C7" w:rsidRDefault="00A84B61" w:rsidP="006E4555">
            <w:pPr>
              <w:rPr>
                <w:b/>
                <w:sz w:val="23"/>
                <w:szCs w:val="23"/>
              </w:rPr>
            </w:pPr>
            <w:r w:rsidRPr="007955C7">
              <w:rPr>
                <w:b/>
                <w:sz w:val="23"/>
                <w:szCs w:val="23"/>
              </w:rPr>
              <w:t>Estimated Cost of Living</w:t>
            </w:r>
          </w:p>
        </w:tc>
        <w:tc>
          <w:tcPr>
            <w:tcW w:w="6470" w:type="dxa"/>
            <w:tcBorders>
              <w:top w:val="nil"/>
              <w:left w:val="nil"/>
              <w:bottom w:val="nil"/>
              <w:right w:val="nil"/>
            </w:tcBorders>
            <w:shd w:val="pct10" w:color="auto" w:fill="auto"/>
            <w:vAlign w:val="center"/>
          </w:tcPr>
          <w:p w14:paraId="4C3E1A1D" w14:textId="77777777" w:rsidR="00A84B61" w:rsidRPr="007955C7" w:rsidRDefault="007955C7" w:rsidP="006E4555">
            <w:pPr>
              <w:rPr>
                <w:sz w:val="23"/>
                <w:szCs w:val="23"/>
              </w:rPr>
            </w:pPr>
            <w:r w:rsidRPr="0067114F">
              <w:rPr>
                <w:sz w:val="23"/>
                <w:szCs w:val="23"/>
              </w:rPr>
              <w:t xml:space="preserve">Please see our Fees and Funding page. </w:t>
            </w:r>
          </w:p>
        </w:tc>
      </w:tr>
      <w:tr w:rsidR="00A84B61" w:rsidRPr="007955C7" w14:paraId="410B67D1" w14:textId="77777777" w:rsidTr="006E4555">
        <w:trPr>
          <w:gridAfter w:val="1"/>
          <w:wAfter w:w="146" w:type="dxa"/>
        </w:trPr>
        <w:tc>
          <w:tcPr>
            <w:tcW w:w="3986" w:type="dxa"/>
            <w:tcBorders>
              <w:top w:val="nil"/>
              <w:left w:val="nil"/>
              <w:bottom w:val="nil"/>
              <w:right w:val="nil"/>
            </w:tcBorders>
            <w:shd w:val="clear" w:color="auto" w:fill="auto"/>
            <w:vAlign w:val="center"/>
          </w:tcPr>
          <w:p w14:paraId="1CBD25E4" w14:textId="77777777" w:rsidR="00A84B61" w:rsidRPr="007955C7" w:rsidRDefault="00A84B61" w:rsidP="006E4555">
            <w:pPr>
              <w:rPr>
                <w:b/>
                <w:sz w:val="23"/>
                <w:szCs w:val="23"/>
              </w:rPr>
            </w:pPr>
            <w:r w:rsidRPr="007955C7">
              <w:rPr>
                <w:b/>
                <w:sz w:val="23"/>
                <w:szCs w:val="23"/>
              </w:rPr>
              <w:t xml:space="preserve">Facilities </w:t>
            </w:r>
            <w:r w:rsidR="006E4555">
              <w:rPr>
                <w:b/>
                <w:sz w:val="23"/>
                <w:szCs w:val="23"/>
              </w:rPr>
              <w:t>&amp;</w:t>
            </w:r>
            <w:r w:rsidRPr="007955C7">
              <w:rPr>
                <w:b/>
                <w:sz w:val="23"/>
                <w:szCs w:val="23"/>
              </w:rPr>
              <w:t xml:space="preserve"> Services</w:t>
            </w:r>
          </w:p>
        </w:tc>
        <w:tc>
          <w:tcPr>
            <w:tcW w:w="6470" w:type="dxa"/>
            <w:tcBorders>
              <w:top w:val="nil"/>
              <w:left w:val="nil"/>
              <w:bottom w:val="nil"/>
              <w:right w:val="nil"/>
            </w:tcBorders>
            <w:shd w:val="clear" w:color="auto" w:fill="auto"/>
            <w:vAlign w:val="center"/>
          </w:tcPr>
          <w:p w14:paraId="1F6356F3" w14:textId="77777777" w:rsidR="00A84B61" w:rsidRPr="007955C7" w:rsidRDefault="007955C7" w:rsidP="006E4555">
            <w:pPr>
              <w:rPr>
                <w:sz w:val="23"/>
                <w:szCs w:val="23"/>
              </w:rPr>
            </w:pPr>
            <w:r w:rsidRPr="0067114F">
              <w:rPr>
                <w:sz w:val="23"/>
                <w:szCs w:val="23"/>
              </w:rPr>
              <w:t>The University has a wide variety of facilities and services to support applicants during their time here. For more information, ple</w:t>
            </w:r>
            <w:r w:rsidR="006E4555">
              <w:rPr>
                <w:sz w:val="23"/>
                <w:szCs w:val="23"/>
              </w:rPr>
              <w:t>ase see our Student Life page.</w:t>
            </w:r>
            <w:r w:rsidR="00A84B61" w:rsidRPr="007955C7">
              <w:rPr>
                <w:sz w:val="23"/>
                <w:szCs w:val="23"/>
              </w:rPr>
              <w:tab/>
            </w:r>
          </w:p>
        </w:tc>
      </w:tr>
      <w:tr w:rsidR="00A84B61" w:rsidRPr="007955C7" w14:paraId="3A263F2A" w14:textId="77777777" w:rsidTr="006E4555">
        <w:trPr>
          <w:gridAfter w:val="1"/>
          <w:wAfter w:w="146" w:type="dxa"/>
        </w:trPr>
        <w:tc>
          <w:tcPr>
            <w:tcW w:w="3986" w:type="dxa"/>
            <w:tcBorders>
              <w:top w:val="nil"/>
              <w:left w:val="nil"/>
              <w:bottom w:val="nil"/>
              <w:right w:val="nil"/>
            </w:tcBorders>
            <w:shd w:val="pct10" w:color="auto" w:fill="auto"/>
            <w:vAlign w:val="center"/>
          </w:tcPr>
          <w:p w14:paraId="6D9A97F6" w14:textId="77777777" w:rsidR="00A84B61" w:rsidRPr="007955C7" w:rsidRDefault="00A84B61" w:rsidP="006E4555">
            <w:pPr>
              <w:rPr>
                <w:b/>
                <w:sz w:val="23"/>
                <w:szCs w:val="23"/>
              </w:rPr>
            </w:pPr>
            <w:r w:rsidRPr="007955C7">
              <w:rPr>
                <w:b/>
                <w:sz w:val="23"/>
                <w:szCs w:val="23"/>
              </w:rPr>
              <w:t>Accommodation</w:t>
            </w:r>
          </w:p>
        </w:tc>
        <w:tc>
          <w:tcPr>
            <w:tcW w:w="6470" w:type="dxa"/>
            <w:tcBorders>
              <w:top w:val="nil"/>
              <w:left w:val="nil"/>
              <w:bottom w:val="nil"/>
              <w:right w:val="nil"/>
            </w:tcBorders>
            <w:shd w:val="pct10" w:color="auto" w:fill="auto"/>
            <w:vAlign w:val="center"/>
          </w:tcPr>
          <w:p w14:paraId="5EC4ACCE" w14:textId="77777777" w:rsidR="00A84B61" w:rsidRPr="007955C7" w:rsidRDefault="007955C7" w:rsidP="006E4555">
            <w:pPr>
              <w:rPr>
                <w:sz w:val="23"/>
                <w:szCs w:val="23"/>
              </w:rPr>
            </w:pPr>
            <w:r w:rsidRPr="0067114F">
              <w:rPr>
                <w:sz w:val="23"/>
                <w:szCs w:val="23"/>
              </w:rPr>
              <w:t xml:space="preserve">Our students have a variety of accommodation options to choose from, including dedicated on campus student accommodation, </w:t>
            </w:r>
            <w:proofErr w:type="gramStart"/>
            <w:r w:rsidRPr="0067114F">
              <w:rPr>
                <w:sz w:val="23"/>
                <w:szCs w:val="23"/>
              </w:rPr>
              <w:t>homestays</w:t>
            </w:r>
            <w:proofErr w:type="gramEnd"/>
            <w:r w:rsidRPr="0067114F">
              <w:rPr>
                <w:sz w:val="23"/>
                <w:szCs w:val="23"/>
              </w:rPr>
              <w:t xml:space="preserve"> and private accommodation.  Ple</w:t>
            </w:r>
            <w:r w:rsidR="006E4555">
              <w:rPr>
                <w:sz w:val="23"/>
                <w:szCs w:val="23"/>
              </w:rPr>
              <w:t>ase see our Student Life page for more information on campus-specific information.</w:t>
            </w:r>
          </w:p>
        </w:tc>
      </w:tr>
      <w:tr w:rsidR="007955C7" w:rsidRPr="007955C7" w14:paraId="13EC5C12" w14:textId="77777777" w:rsidTr="006E4555">
        <w:trPr>
          <w:gridAfter w:val="1"/>
          <w:wAfter w:w="146" w:type="dxa"/>
        </w:trPr>
        <w:tc>
          <w:tcPr>
            <w:tcW w:w="3986" w:type="dxa"/>
            <w:tcBorders>
              <w:top w:val="nil"/>
              <w:left w:val="nil"/>
              <w:bottom w:val="nil"/>
              <w:right w:val="nil"/>
            </w:tcBorders>
            <w:shd w:val="clear" w:color="auto" w:fill="FFFFFF" w:themeFill="background1"/>
            <w:vAlign w:val="center"/>
          </w:tcPr>
          <w:p w14:paraId="2666475E" w14:textId="77777777" w:rsidR="007955C7" w:rsidRPr="007955C7" w:rsidRDefault="007955C7" w:rsidP="006E4555">
            <w:pPr>
              <w:rPr>
                <w:b/>
                <w:sz w:val="23"/>
                <w:szCs w:val="23"/>
              </w:rPr>
            </w:pPr>
            <w:r>
              <w:rPr>
                <w:b/>
                <w:sz w:val="23"/>
                <w:szCs w:val="23"/>
              </w:rPr>
              <w:t>Campus Specific Information</w:t>
            </w:r>
          </w:p>
        </w:tc>
        <w:tc>
          <w:tcPr>
            <w:tcW w:w="6470" w:type="dxa"/>
            <w:tcBorders>
              <w:top w:val="nil"/>
              <w:left w:val="nil"/>
              <w:bottom w:val="nil"/>
              <w:right w:val="nil"/>
            </w:tcBorders>
            <w:shd w:val="clear" w:color="auto" w:fill="FFFFFF" w:themeFill="background1"/>
            <w:vAlign w:val="center"/>
          </w:tcPr>
          <w:p w14:paraId="3CCCB299" w14:textId="77777777" w:rsidR="007955C7" w:rsidRPr="0067114F" w:rsidRDefault="007955C7" w:rsidP="006E4555">
            <w:pPr>
              <w:rPr>
                <w:sz w:val="23"/>
                <w:szCs w:val="23"/>
              </w:rPr>
            </w:pPr>
            <w:r>
              <w:rPr>
                <w:sz w:val="23"/>
                <w:szCs w:val="23"/>
              </w:rPr>
              <w:t xml:space="preserve">Please contact </w:t>
            </w:r>
            <w:r w:rsidR="006E4555">
              <w:rPr>
                <w:sz w:val="23"/>
                <w:szCs w:val="23"/>
              </w:rPr>
              <w:t xml:space="preserve">the </w:t>
            </w:r>
            <w:r>
              <w:rPr>
                <w:sz w:val="23"/>
                <w:szCs w:val="23"/>
              </w:rPr>
              <w:t>International</w:t>
            </w:r>
            <w:r w:rsidR="006E4555">
              <w:rPr>
                <w:sz w:val="23"/>
                <w:szCs w:val="23"/>
              </w:rPr>
              <w:t xml:space="preserve"> Team </w:t>
            </w:r>
            <w:r>
              <w:rPr>
                <w:sz w:val="23"/>
                <w:szCs w:val="23"/>
              </w:rPr>
              <w:t xml:space="preserve">with any queries related to any of our 13 campuses. We can direct you to information or put you in touch with that campus’s </w:t>
            </w:r>
            <w:r w:rsidR="00EB3FB7">
              <w:rPr>
                <w:sz w:val="23"/>
                <w:szCs w:val="23"/>
              </w:rPr>
              <w:t>International Exchange</w:t>
            </w:r>
            <w:r>
              <w:rPr>
                <w:sz w:val="23"/>
                <w:szCs w:val="23"/>
              </w:rPr>
              <w:t xml:space="preserve"> Coordinator.</w:t>
            </w:r>
          </w:p>
        </w:tc>
      </w:tr>
    </w:tbl>
    <w:p w14:paraId="3E650937" w14:textId="77777777" w:rsidR="00E73A9B" w:rsidRDefault="00E73A9B" w:rsidP="00950042">
      <w:pPr>
        <w:rPr>
          <w:sz w:val="23"/>
          <w:szCs w:val="23"/>
        </w:rPr>
      </w:pPr>
    </w:p>
    <w:p w14:paraId="5F3B95D4" w14:textId="77777777" w:rsidR="00E73A9B" w:rsidRDefault="00E73A9B" w:rsidP="00950042">
      <w:pPr>
        <w:rPr>
          <w:sz w:val="23"/>
          <w:szCs w:val="23"/>
        </w:rPr>
      </w:pPr>
    </w:p>
    <w:p w14:paraId="0CB06BE8" w14:textId="77777777" w:rsidR="00E73A9B" w:rsidRDefault="00E73A9B" w:rsidP="00950042">
      <w:pPr>
        <w:rPr>
          <w:sz w:val="23"/>
          <w:szCs w:val="23"/>
        </w:rPr>
      </w:pPr>
    </w:p>
    <w:p w14:paraId="14B15E54" w14:textId="77777777" w:rsidR="00E73A9B" w:rsidRDefault="00E73A9B" w:rsidP="00950042">
      <w:pPr>
        <w:rPr>
          <w:sz w:val="23"/>
          <w:szCs w:val="23"/>
        </w:rPr>
      </w:pPr>
    </w:p>
    <w:p w14:paraId="0937458F" w14:textId="77777777" w:rsidR="00E73A9B" w:rsidRDefault="00E73A9B" w:rsidP="00950042">
      <w:pPr>
        <w:rPr>
          <w:sz w:val="23"/>
          <w:szCs w:val="23"/>
        </w:rPr>
      </w:pPr>
    </w:p>
    <w:p w14:paraId="0DF00390" w14:textId="77777777" w:rsidR="00E73A9B" w:rsidRDefault="00E73A9B" w:rsidP="00950042">
      <w:pPr>
        <w:rPr>
          <w:sz w:val="23"/>
          <w:szCs w:val="23"/>
        </w:rPr>
      </w:pPr>
    </w:p>
    <w:p w14:paraId="71479538" w14:textId="77777777" w:rsidR="00E73A9B" w:rsidRDefault="00E73A9B" w:rsidP="00950042">
      <w:pPr>
        <w:rPr>
          <w:sz w:val="23"/>
          <w:szCs w:val="23"/>
        </w:rPr>
      </w:pPr>
    </w:p>
    <w:p w14:paraId="0381343A" w14:textId="4BC575DE" w:rsidR="003255B8" w:rsidRDefault="00444390" w:rsidP="00950042">
      <w:pPr>
        <w:rPr>
          <w:sz w:val="23"/>
          <w:szCs w:val="23"/>
        </w:rPr>
      </w:pPr>
      <w:r>
        <w:rPr>
          <w:sz w:val="23"/>
          <w:szCs w:val="23"/>
        </w:rPr>
        <w:br w:type="textWrapping" w:clear="all"/>
      </w:r>
    </w:p>
    <w:p w14:paraId="0EBD4E8B" w14:textId="77777777" w:rsidR="003255B8" w:rsidRDefault="003255B8">
      <w:pPr>
        <w:rPr>
          <w:sz w:val="23"/>
          <w:szCs w:val="23"/>
        </w:rPr>
      </w:pPr>
    </w:p>
    <w:p w14:paraId="0F7AEA30" w14:textId="77777777" w:rsidR="003255B8" w:rsidRDefault="003255B8">
      <w:pPr>
        <w:rPr>
          <w:sz w:val="23"/>
          <w:szCs w:val="23"/>
        </w:rPr>
      </w:pPr>
    </w:p>
    <w:p w14:paraId="7976F60C" w14:textId="77777777" w:rsidR="003255B8" w:rsidRDefault="003255B8">
      <w:pPr>
        <w:rPr>
          <w:sz w:val="23"/>
          <w:szCs w:val="23"/>
        </w:rPr>
      </w:pPr>
    </w:p>
    <w:p w14:paraId="63CA168E" w14:textId="77777777" w:rsidR="003255B8" w:rsidRDefault="003255B8">
      <w:pPr>
        <w:rPr>
          <w:sz w:val="23"/>
          <w:szCs w:val="23"/>
        </w:rPr>
      </w:pPr>
    </w:p>
    <w:p w14:paraId="5AD02A83" w14:textId="77777777" w:rsidR="003255B8" w:rsidRDefault="003255B8">
      <w:pPr>
        <w:rPr>
          <w:sz w:val="23"/>
          <w:szCs w:val="23"/>
        </w:rPr>
      </w:pPr>
    </w:p>
    <w:p w14:paraId="7EFBD720" w14:textId="77777777" w:rsidR="003255B8" w:rsidRDefault="003255B8">
      <w:pPr>
        <w:rPr>
          <w:sz w:val="23"/>
          <w:szCs w:val="23"/>
        </w:rPr>
      </w:pPr>
    </w:p>
    <w:p w14:paraId="1E78EA47" w14:textId="77777777" w:rsidR="003255B8" w:rsidRDefault="00CF7D73" w:rsidP="00BF4AF5">
      <w:pPr>
        <w:spacing w:before="72"/>
        <w:jc w:val="right"/>
        <w:rPr>
          <w:color w:val="003366"/>
          <w:spacing w:val="10"/>
          <w:sz w:val="28"/>
          <w:szCs w:val="28"/>
          <w:lang w:val="en-US"/>
        </w:rPr>
      </w:pPr>
      <w:r>
        <w:rPr>
          <w:noProof/>
        </w:rPr>
        <w:pict w14:anchorId="72125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7" type="#_x0000_t75" style="position:absolute;left:0;text-align:left;margin-left:-6.6pt;margin-top:-50.5pt;width:214.8pt;height:50.6pt;z-index:-251630592">
            <v:imagedata r:id="rId14" o:title="uhi_logo_en"/>
          </v:shape>
        </w:pict>
      </w:r>
      <w:r>
        <w:rPr>
          <w:noProof/>
        </w:rPr>
        <w:pict w14:anchorId="4459A211">
          <v:shape id="_x0000_s1095" type="#_x0000_t75" style="position:absolute;left:0;text-align:left;margin-left:360.5pt;margin-top:-47.7pt;width:112.5pt;height:57.45pt;z-index:-251653120">
            <v:imagedata r:id="rId15" o:title="world_outline_map"/>
          </v:shape>
        </w:pict>
      </w:r>
    </w:p>
    <w:p w14:paraId="1FC05ED1" w14:textId="77777777" w:rsidR="003255B8" w:rsidRPr="000242F1" w:rsidRDefault="003255B8" w:rsidP="00BF4AF5">
      <w:pPr>
        <w:spacing w:before="72"/>
        <w:jc w:val="right"/>
        <w:rPr>
          <w:color w:val="003366"/>
          <w:spacing w:val="10"/>
          <w:sz w:val="28"/>
          <w:szCs w:val="28"/>
          <w:lang w:val="en-US"/>
        </w:rPr>
      </w:pPr>
      <w:r>
        <w:rPr>
          <w:color w:val="003366"/>
          <w:spacing w:val="10"/>
          <w:sz w:val="28"/>
          <w:szCs w:val="28"/>
          <w:lang w:val="en-US"/>
        </w:rPr>
        <w:t xml:space="preserve"> Study Abroad and International Exchange </w:t>
      </w:r>
      <w:proofErr w:type="spellStart"/>
      <w:r w:rsidRPr="000242F1">
        <w:rPr>
          <w:color w:val="003366"/>
          <w:spacing w:val="10"/>
          <w:sz w:val="28"/>
          <w:szCs w:val="28"/>
          <w:lang w:val="en-US"/>
        </w:rPr>
        <w:t>Programme</w:t>
      </w:r>
      <w:proofErr w:type="spellEnd"/>
    </w:p>
    <w:p w14:paraId="199830F6" w14:textId="2942ACDD" w:rsidR="003255B8" w:rsidRDefault="003255B8" w:rsidP="00E73A9B">
      <w:pPr>
        <w:spacing w:before="72"/>
        <w:jc w:val="right"/>
      </w:pPr>
      <w:r>
        <w:rPr>
          <w:color w:val="003366"/>
          <w:spacing w:val="10"/>
          <w:sz w:val="28"/>
          <w:szCs w:val="28"/>
          <w:lang w:val="en-US"/>
        </w:rPr>
        <w:t>Application form for Admission</w:t>
      </w:r>
    </w:p>
    <w:p w14:paraId="7E9B10F3" w14:textId="77777777" w:rsidR="003255B8" w:rsidRPr="008676EC" w:rsidRDefault="003255B8">
      <w:pPr>
        <w:rPr>
          <w:sz w:val="18"/>
          <w:szCs w:val="18"/>
        </w:rPr>
      </w:pPr>
      <w:r w:rsidRPr="008676EC">
        <w:rPr>
          <w:sz w:val="18"/>
          <w:szCs w:val="18"/>
        </w:rPr>
        <w:t xml:space="preserve">Name of home university: </w:t>
      </w:r>
      <w:r w:rsidRPr="008676EC">
        <w:rPr>
          <w:sz w:val="18"/>
          <w:szCs w:val="18"/>
        </w:rPr>
        <w:tab/>
        <w:t>___________________________________________________</w:t>
      </w:r>
      <w:r>
        <w:rPr>
          <w:sz w:val="18"/>
          <w:szCs w:val="18"/>
          <w:u w:val="single"/>
        </w:rPr>
        <w:tab/>
      </w:r>
      <w:r>
        <w:rPr>
          <w:sz w:val="18"/>
          <w:szCs w:val="18"/>
          <w:u w:val="single"/>
        </w:rPr>
        <w:tab/>
      </w:r>
      <w:r w:rsidRPr="008676EC">
        <w:rPr>
          <w:sz w:val="18"/>
          <w:szCs w:val="18"/>
        </w:rPr>
        <w:t>______</w:t>
      </w:r>
      <w:r>
        <w:rPr>
          <w:sz w:val="18"/>
          <w:szCs w:val="18"/>
        </w:rPr>
        <w:t>_________</w:t>
      </w:r>
      <w:r w:rsidRPr="008676EC">
        <w:rPr>
          <w:sz w:val="18"/>
          <w:szCs w:val="18"/>
        </w:rPr>
        <w:t>_</w:t>
      </w:r>
    </w:p>
    <w:p w14:paraId="1DE63457" w14:textId="77777777" w:rsidR="003255B8" w:rsidRPr="008676EC" w:rsidRDefault="00CF7D73" w:rsidP="00E32AAE">
      <w:pPr>
        <w:tabs>
          <w:tab w:val="left" w:pos="2200"/>
          <w:tab w:val="left" w:leader="underscore" w:pos="9240"/>
        </w:tabs>
        <w:rPr>
          <w:sz w:val="18"/>
          <w:szCs w:val="18"/>
        </w:rPr>
      </w:pPr>
      <w:r>
        <w:rPr>
          <w:noProof/>
          <w:sz w:val="18"/>
          <w:szCs w:val="18"/>
        </w:rPr>
        <w:pict w14:anchorId="3DAB4B68">
          <v:rect id="_x0000_s1112" style="position:absolute;margin-left:418.15pt;margin-top:30.05pt;width:11pt;height:14.95pt;z-index:251680768"/>
        </w:pict>
      </w:r>
      <w:r>
        <w:rPr>
          <w:noProof/>
          <w:sz w:val="18"/>
          <w:szCs w:val="18"/>
        </w:rPr>
        <w:pict w14:anchorId="6F789777">
          <v:rect id="_x0000_s1111" style="position:absolute;margin-left:286.1pt;margin-top:29.3pt;width:11pt;height:14.95pt;z-index:251679744"/>
        </w:pict>
      </w:r>
      <w:r>
        <w:rPr>
          <w:noProof/>
          <w:sz w:val="18"/>
          <w:szCs w:val="18"/>
        </w:rPr>
        <w:pict w14:anchorId="0057A366">
          <v:rect id="_x0000_s1110" style="position:absolute;margin-left:145pt;margin-top:30.05pt;width:11pt;height:14.95pt;z-index:251678720"/>
        </w:pict>
      </w:r>
      <w:r w:rsidR="003255B8" w:rsidRPr="008676EC">
        <w:rPr>
          <w:sz w:val="18"/>
          <w:szCs w:val="18"/>
        </w:rPr>
        <w:t>UHI College of choice:</w:t>
      </w:r>
      <w:r w:rsidR="003255B8" w:rsidRPr="008676EC">
        <w:rPr>
          <w:sz w:val="18"/>
          <w:szCs w:val="18"/>
        </w:rPr>
        <w:tab/>
      </w:r>
      <w:r w:rsidR="003255B8">
        <w:rPr>
          <w:sz w:val="18"/>
          <w:szCs w:val="18"/>
          <w:u w:val="single"/>
        </w:rPr>
        <w:tab/>
      </w:r>
      <w:r w:rsidR="003255B8">
        <w:rPr>
          <w:sz w:val="18"/>
          <w:szCs w:val="18"/>
          <w:u w:val="single"/>
        </w:rPr>
        <w:tab/>
      </w:r>
      <w:r w:rsidR="003255B8" w:rsidRPr="008676EC">
        <w:rPr>
          <w:sz w:val="18"/>
          <w:szCs w:val="18"/>
        </w:rPr>
        <w:tab/>
      </w:r>
      <w:r w:rsidR="003255B8">
        <w:rPr>
          <w:sz w:val="18"/>
          <w:szCs w:val="18"/>
        </w:rPr>
        <w:tab/>
      </w:r>
    </w:p>
    <w:p w14:paraId="23729D0A" w14:textId="77777777" w:rsidR="003255B8" w:rsidRPr="008676EC" w:rsidRDefault="00CF7D73">
      <w:pPr>
        <w:rPr>
          <w:sz w:val="18"/>
          <w:szCs w:val="18"/>
        </w:rPr>
      </w:pPr>
      <w:r>
        <w:rPr>
          <w:noProof/>
          <w:sz w:val="20"/>
          <w:szCs w:val="20"/>
          <w:lang w:val="en-US"/>
        </w:rPr>
        <w:pict w14:anchorId="3D243A93">
          <v:rect id="_x0000_s1116" style="position:absolute;margin-left:364.5pt;margin-top:17.25pt;width:11pt;height:14.95pt;z-index:251684864"/>
        </w:pict>
      </w:r>
      <w:r>
        <w:rPr>
          <w:noProof/>
          <w:sz w:val="18"/>
          <w:szCs w:val="18"/>
          <w:lang w:val="en-US"/>
        </w:rPr>
        <w:pict w14:anchorId="31E7EDED">
          <v:rect id="_x0000_s1115" style="position:absolute;margin-left:145pt;margin-top:17.25pt;width:11pt;height:14.95pt;z-index:251683840"/>
        </w:pict>
      </w:r>
      <w:r w:rsidR="003255B8">
        <w:rPr>
          <w:sz w:val="18"/>
          <w:szCs w:val="18"/>
        </w:rPr>
        <w:t xml:space="preserve">Applying for: </w:t>
      </w:r>
      <w:r w:rsidR="003255B8">
        <w:rPr>
          <w:sz w:val="18"/>
          <w:szCs w:val="18"/>
        </w:rPr>
        <w:tab/>
        <w:t xml:space="preserve"> </w:t>
      </w:r>
      <w:r w:rsidR="003255B8" w:rsidRPr="008676EC">
        <w:rPr>
          <w:sz w:val="18"/>
          <w:szCs w:val="18"/>
        </w:rPr>
        <w:t>Full academic year</w:t>
      </w:r>
      <w:r w:rsidR="003255B8" w:rsidRPr="008676EC">
        <w:rPr>
          <w:sz w:val="18"/>
          <w:szCs w:val="18"/>
        </w:rPr>
        <w:tab/>
        <w:t xml:space="preserve"> </w:t>
      </w:r>
      <w:r w:rsidR="003255B8">
        <w:rPr>
          <w:sz w:val="18"/>
          <w:szCs w:val="18"/>
        </w:rPr>
        <w:tab/>
      </w:r>
      <w:r w:rsidR="003255B8" w:rsidRPr="008676EC">
        <w:rPr>
          <w:sz w:val="18"/>
          <w:szCs w:val="18"/>
        </w:rPr>
        <w:t>Term only: September start</w:t>
      </w:r>
      <w:r w:rsidR="003255B8" w:rsidRPr="008676EC">
        <w:rPr>
          <w:sz w:val="18"/>
          <w:szCs w:val="18"/>
        </w:rPr>
        <w:tab/>
      </w:r>
      <w:r w:rsidR="003255B8">
        <w:rPr>
          <w:sz w:val="18"/>
          <w:szCs w:val="18"/>
        </w:rPr>
        <w:tab/>
      </w:r>
      <w:r w:rsidR="003255B8" w:rsidRPr="008676EC">
        <w:rPr>
          <w:sz w:val="18"/>
          <w:szCs w:val="18"/>
        </w:rPr>
        <w:t>Term only: January start</w:t>
      </w:r>
    </w:p>
    <w:p w14:paraId="7EFF3B48" w14:textId="77777777" w:rsidR="003255B8" w:rsidRPr="00E32AAE" w:rsidRDefault="003255B8" w:rsidP="003255B8">
      <w:pPr>
        <w:rPr>
          <w:sz w:val="18"/>
          <w:szCs w:val="18"/>
        </w:rPr>
      </w:pPr>
      <w:r w:rsidRPr="00E32AAE">
        <w:rPr>
          <w:sz w:val="18"/>
          <w:szCs w:val="18"/>
        </w:rPr>
        <w:t xml:space="preserve">Study abroad programme (fees </w:t>
      </w:r>
      <w:r>
        <w:rPr>
          <w:sz w:val="18"/>
          <w:szCs w:val="18"/>
        </w:rPr>
        <w:t xml:space="preserve">apply) </w:t>
      </w:r>
      <w:r>
        <w:rPr>
          <w:sz w:val="18"/>
          <w:szCs w:val="18"/>
        </w:rPr>
        <w:tab/>
      </w:r>
      <w:r>
        <w:rPr>
          <w:sz w:val="18"/>
          <w:szCs w:val="18"/>
        </w:rPr>
        <w:tab/>
        <w:t>I</w:t>
      </w:r>
      <w:r w:rsidRPr="00E32AAE">
        <w:rPr>
          <w:sz w:val="18"/>
          <w:szCs w:val="18"/>
        </w:rPr>
        <w:t>nternational Exchange Programme (fees waived)</w:t>
      </w:r>
    </w:p>
    <w:p w14:paraId="20923145" w14:textId="77777777" w:rsidR="003255B8" w:rsidRDefault="00CF7D73">
      <w:pPr>
        <w:rPr>
          <w:sz w:val="20"/>
          <w:szCs w:val="20"/>
        </w:rPr>
      </w:pPr>
      <w:r>
        <w:rPr>
          <w:noProof/>
          <w:sz w:val="20"/>
          <w:szCs w:val="20"/>
        </w:rPr>
        <w:pict w14:anchorId="299F5AC4">
          <v:shapetype id="_x0000_t202" coordsize="21600,21600" o:spt="202" path="m,l,21600r21600,l21600,xe">
            <v:stroke joinstyle="miter"/>
            <v:path gradientshapeok="t" o:connecttype="rect"/>
          </v:shapetype>
          <v:shape id="_x0000_s1096" type="#_x0000_t202" style="position:absolute;margin-left:-4pt;margin-top:14.85pt;width:499.65pt;height:27pt;z-index:251664384" fillcolor="#036">
            <v:textbox style="mso-next-textbox:#_x0000_s1096">
              <w:txbxContent>
                <w:p w14:paraId="5046084A" w14:textId="77777777" w:rsidR="003255B8" w:rsidRPr="001E0E55" w:rsidRDefault="003255B8" w:rsidP="001E0E55">
                  <w:pPr>
                    <w:autoSpaceDE w:val="0"/>
                    <w:autoSpaceDN w:val="0"/>
                    <w:adjustRightInd w:val="0"/>
                    <w:rPr>
                      <w:bCs/>
                      <w:color w:val="FFFFFF"/>
                      <w:sz w:val="28"/>
                      <w:szCs w:val="28"/>
                      <w:lang w:val="en-IE"/>
                    </w:rPr>
                  </w:pPr>
                  <w:r>
                    <w:rPr>
                      <w:bCs/>
                      <w:color w:val="FFFFFF"/>
                      <w:sz w:val="28"/>
                      <w:szCs w:val="28"/>
                      <w:lang w:val="en-IE"/>
                    </w:rPr>
                    <w:t xml:space="preserve">Personal Details </w:t>
                  </w:r>
                </w:p>
              </w:txbxContent>
            </v:textbox>
            <w10:wrap type="square"/>
          </v:shape>
        </w:pict>
      </w:r>
    </w:p>
    <w:p w14:paraId="2378DE23" w14:textId="77777777" w:rsidR="003255B8" w:rsidRDefault="00CF7D73">
      <w:pPr>
        <w:rPr>
          <w:sz w:val="20"/>
          <w:szCs w:val="20"/>
        </w:rPr>
      </w:pPr>
      <w:r>
        <w:rPr>
          <w:noProof/>
          <w:sz w:val="20"/>
          <w:szCs w:val="20"/>
        </w:rPr>
        <w:pict w14:anchorId="6169D77C">
          <v:shape id="_x0000_s1097" type="#_x0000_t202" style="position:absolute;margin-left:-5.5pt;margin-top:38pt;width:498.9pt;height:28.45pt;z-index:251665408">
            <v:textbox style="mso-next-textbox:#_x0000_s1097">
              <w:txbxContent>
                <w:p w14:paraId="36D73AEB" w14:textId="77777777" w:rsidR="003255B8" w:rsidRPr="008676EC" w:rsidRDefault="003255B8" w:rsidP="007747A8">
                  <w:pPr>
                    <w:tabs>
                      <w:tab w:val="left" w:pos="1540"/>
                      <w:tab w:val="left" w:leader="underscore" w:pos="8910"/>
                    </w:tabs>
                    <w:autoSpaceDE w:val="0"/>
                    <w:autoSpaceDN w:val="0"/>
                    <w:adjustRightInd w:val="0"/>
                    <w:spacing w:before="120" w:line="360" w:lineRule="auto"/>
                    <w:rPr>
                      <w:b/>
                      <w:bCs/>
                      <w:sz w:val="18"/>
                      <w:szCs w:val="18"/>
                    </w:rPr>
                  </w:pPr>
                  <w:r w:rsidRPr="008676EC">
                    <w:rPr>
                      <w:b/>
                      <w:bCs/>
                      <w:sz w:val="18"/>
                      <w:szCs w:val="18"/>
                    </w:rPr>
                    <w:t xml:space="preserve">01 Family name  </w:t>
                  </w:r>
                  <w:r w:rsidR="003550BE">
                    <w:rPr>
                      <w:b/>
                      <w:bCs/>
                      <w:sz w:val="18"/>
                      <w:szCs w:val="18"/>
                    </w:rPr>
                    <w:t xml:space="preserve"> </w:t>
                  </w:r>
                  <w:r w:rsidR="003550BE">
                    <w:rPr>
                      <w:b/>
                      <w:bCs/>
                      <w:sz w:val="18"/>
                      <w:szCs w:val="18"/>
                      <w:u w:val="single"/>
                    </w:rPr>
                    <w:tab/>
                  </w:r>
                  <w:r w:rsidR="003550BE">
                    <w:rPr>
                      <w:b/>
                      <w:bCs/>
                      <w:sz w:val="18"/>
                      <w:szCs w:val="18"/>
                      <w:u w:val="single"/>
                    </w:rPr>
                    <w:tab/>
                  </w:r>
                  <w:r w:rsidR="003550BE">
                    <w:rPr>
                      <w:b/>
                      <w:bCs/>
                      <w:sz w:val="18"/>
                      <w:szCs w:val="18"/>
                      <w:u w:val="single"/>
                    </w:rPr>
                    <w:tab/>
                  </w:r>
                  <w:r w:rsidRPr="008676EC">
                    <w:rPr>
                      <w:b/>
                      <w:bCs/>
                      <w:sz w:val="18"/>
                      <w:szCs w:val="18"/>
                    </w:rPr>
                    <w:t xml:space="preserve">   </w:t>
                  </w:r>
                  <w:r>
                    <w:rPr>
                      <w:b/>
                      <w:bCs/>
                      <w:sz w:val="18"/>
                      <w:szCs w:val="18"/>
                    </w:rPr>
                    <w:tab/>
                  </w:r>
                </w:p>
                <w:p w14:paraId="79FC1B57" w14:textId="77777777" w:rsidR="003255B8" w:rsidRPr="00E624AF" w:rsidRDefault="003255B8" w:rsidP="001E0E55">
                  <w:pPr>
                    <w:autoSpaceDE w:val="0"/>
                    <w:autoSpaceDN w:val="0"/>
                    <w:adjustRightInd w:val="0"/>
                    <w:rPr>
                      <w:b/>
                      <w:bCs/>
                      <w:sz w:val="19"/>
                      <w:szCs w:val="19"/>
                    </w:rPr>
                  </w:pPr>
                </w:p>
              </w:txbxContent>
            </v:textbox>
            <w10:wrap type="square"/>
          </v:shape>
        </w:pict>
      </w:r>
    </w:p>
    <w:p w14:paraId="6EEEB5C9" w14:textId="77777777" w:rsidR="003255B8" w:rsidRDefault="003255B8">
      <w:pPr>
        <w:rPr>
          <w:sz w:val="20"/>
          <w:szCs w:val="20"/>
        </w:rPr>
      </w:pPr>
    </w:p>
    <w:p w14:paraId="56C0CE63" w14:textId="77777777" w:rsidR="003255B8" w:rsidRDefault="00CF7D73">
      <w:pPr>
        <w:rPr>
          <w:sz w:val="20"/>
          <w:szCs w:val="20"/>
        </w:rPr>
      </w:pPr>
      <w:r>
        <w:rPr>
          <w:noProof/>
          <w:sz w:val="20"/>
          <w:szCs w:val="20"/>
        </w:rPr>
        <w:pict w14:anchorId="347C986C">
          <v:shape id="_x0000_s1102" type="#_x0000_t202" style="position:absolute;margin-left:236.5pt;margin-top:16.9pt;width:257.95pt;height:28.45pt;z-index:251670528">
            <v:textbox style="mso-next-textbox:#_x0000_s1102">
              <w:txbxContent>
                <w:p w14:paraId="5B33A1D4" w14:textId="77777777" w:rsidR="003255B8" w:rsidRPr="008676EC" w:rsidRDefault="003255B8" w:rsidP="007747A8">
                  <w:pPr>
                    <w:tabs>
                      <w:tab w:val="left" w:pos="990"/>
                      <w:tab w:val="left" w:leader="underscore" w:pos="4070"/>
                    </w:tabs>
                    <w:autoSpaceDE w:val="0"/>
                    <w:autoSpaceDN w:val="0"/>
                    <w:adjustRightInd w:val="0"/>
                    <w:spacing w:before="120" w:line="360" w:lineRule="auto"/>
                    <w:rPr>
                      <w:b/>
                      <w:bCs/>
                      <w:sz w:val="18"/>
                      <w:szCs w:val="18"/>
                    </w:rPr>
                  </w:pPr>
                  <w:r w:rsidRPr="008676EC">
                    <w:rPr>
                      <w:b/>
                      <w:bCs/>
                      <w:sz w:val="18"/>
                      <w:szCs w:val="18"/>
                    </w:rPr>
                    <w:t xml:space="preserve">03 Gender </w:t>
                  </w:r>
                  <w:r>
                    <w:rPr>
                      <w:b/>
                      <w:bCs/>
                      <w:sz w:val="18"/>
                      <w:szCs w:val="18"/>
                    </w:rPr>
                    <w:tab/>
                  </w:r>
                  <w:r w:rsidR="003550BE">
                    <w:rPr>
                      <w:b/>
                      <w:bCs/>
                      <w:sz w:val="18"/>
                      <w:szCs w:val="18"/>
                    </w:rPr>
                    <w:tab/>
                  </w:r>
                  <w:r>
                    <w:rPr>
                      <w:b/>
                      <w:bCs/>
                      <w:sz w:val="18"/>
                      <w:szCs w:val="18"/>
                    </w:rPr>
                    <w:tab/>
                  </w:r>
                </w:p>
                <w:p w14:paraId="66D4163C" w14:textId="77777777" w:rsidR="003255B8" w:rsidRPr="00E624AF" w:rsidRDefault="003255B8" w:rsidP="001E0E55">
                  <w:pPr>
                    <w:autoSpaceDE w:val="0"/>
                    <w:autoSpaceDN w:val="0"/>
                    <w:adjustRightInd w:val="0"/>
                    <w:rPr>
                      <w:b/>
                      <w:bCs/>
                      <w:sz w:val="19"/>
                      <w:szCs w:val="19"/>
                    </w:rPr>
                  </w:pPr>
                </w:p>
              </w:txbxContent>
            </v:textbox>
            <w10:wrap type="square"/>
          </v:shape>
        </w:pict>
      </w:r>
      <w:r>
        <w:rPr>
          <w:noProof/>
          <w:sz w:val="20"/>
          <w:szCs w:val="20"/>
        </w:rPr>
        <w:pict w14:anchorId="2AF0420D">
          <v:shape id="_x0000_s1101" type="#_x0000_t202" style="position:absolute;margin-left:-5.5pt;margin-top:16.9pt;width:231pt;height:28.45pt;z-index:251669504">
            <v:textbox style="mso-next-textbox:#_x0000_s1101">
              <w:txbxContent>
                <w:p w14:paraId="6BB31505" w14:textId="77777777" w:rsidR="003255B8" w:rsidRPr="008676EC" w:rsidRDefault="003255B8" w:rsidP="007747A8">
                  <w:pPr>
                    <w:tabs>
                      <w:tab w:val="left" w:pos="1430"/>
                      <w:tab w:val="left" w:leader="underscore" w:pos="4070"/>
                    </w:tabs>
                    <w:autoSpaceDE w:val="0"/>
                    <w:autoSpaceDN w:val="0"/>
                    <w:adjustRightInd w:val="0"/>
                    <w:spacing w:before="120" w:line="360" w:lineRule="auto"/>
                    <w:rPr>
                      <w:b/>
                      <w:bCs/>
                      <w:sz w:val="18"/>
                      <w:szCs w:val="18"/>
                    </w:rPr>
                  </w:pPr>
                  <w:r w:rsidRPr="008676EC">
                    <w:rPr>
                      <w:b/>
                      <w:bCs/>
                      <w:sz w:val="18"/>
                      <w:szCs w:val="18"/>
                    </w:rPr>
                    <w:t xml:space="preserve">02 First name </w:t>
                  </w:r>
                  <w:r>
                    <w:rPr>
                      <w:b/>
                      <w:bCs/>
                      <w:sz w:val="18"/>
                      <w:szCs w:val="18"/>
                    </w:rPr>
                    <w:tab/>
                  </w:r>
                  <w:r>
                    <w:rPr>
                      <w:b/>
                      <w:bCs/>
                      <w:sz w:val="18"/>
                      <w:szCs w:val="18"/>
                    </w:rPr>
                    <w:tab/>
                  </w:r>
                </w:p>
                <w:p w14:paraId="503A5FD2" w14:textId="77777777" w:rsidR="003255B8" w:rsidRPr="00E624AF" w:rsidRDefault="003255B8" w:rsidP="001E0E55">
                  <w:pPr>
                    <w:autoSpaceDE w:val="0"/>
                    <w:autoSpaceDN w:val="0"/>
                    <w:adjustRightInd w:val="0"/>
                    <w:rPr>
                      <w:b/>
                      <w:bCs/>
                      <w:sz w:val="19"/>
                      <w:szCs w:val="19"/>
                    </w:rPr>
                  </w:pPr>
                </w:p>
              </w:txbxContent>
            </v:textbox>
            <w10:wrap type="square"/>
          </v:shape>
        </w:pict>
      </w:r>
    </w:p>
    <w:p w14:paraId="3DBA9B3C" w14:textId="77777777" w:rsidR="003255B8" w:rsidRDefault="003255B8">
      <w:pPr>
        <w:rPr>
          <w:sz w:val="20"/>
          <w:szCs w:val="20"/>
        </w:rPr>
      </w:pPr>
    </w:p>
    <w:p w14:paraId="3AE21C85" w14:textId="77777777" w:rsidR="003255B8" w:rsidRDefault="00CF7D73">
      <w:pPr>
        <w:rPr>
          <w:sz w:val="20"/>
          <w:szCs w:val="20"/>
        </w:rPr>
      </w:pPr>
      <w:r>
        <w:rPr>
          <w:noProof/>
          <w:sz w:val="20"/>
          <w:szCs w:val="20"/>
        </w:rPr>
        <w:pict w14:anchorId="5E22A5E4">
          <v:shape id="_x0000_s1100" type="#_x0000_t202" style="position:absolute;margin-left:-5.5pt;margin-top:11.25pt;width:500.25pt;height:77.3pt;z-index:251668480">
            <v:textbox style="mso-next-textbox:#_x0000_s1100">
              <w:txbxContent>
                <w:p w14:paraId="04A2AC6C" w14:textId="77777777" w:rsidR="003255B8" w:rsidRPr="008676EC" w:rsidRDefault="003255B8" w:rsidP="007747A8">
                  <w:pPr>
                    <w:tabs>
                      <w:tab w:val="left" w:pos="1650"/>
                      <w:tab w:val="left" w:leader="underscore" w:pos="8910"/>
                    </w:tabs>
                    <w:autoSpaceDE w:val="0"/>
                    <w:autoSpaceDN w:val="0"/>
                    <w:adjustRightInd w:val="0"/>
                    <w:spacing w:before="120" w:line="360" w:lineRule="auto"/>
                    <w:rPr>
                      <w:b/>
                      <w:bCs/>
                      <w:sz w:val="18"/>
                      <w:szCs w:val="18"/>
                    </w:rPr>
                  </w:pPr>
                  <w:r w:rsidRPr="008676EC">
                    <w:rPr>
                      <w:b/>
                      <w:bCs/>
                      <w:sz w:val="18"/>
                      <w:szCs w:val="18"/>
                    </w:rPr>
                    <w:t>04 Date of birth</w:t>
                  </w:r>
                  <w:r w:rsidRPr="008676EC">
                    <w:rPr>
                      <w:b/>
                      <w:bCs/>
                      <w:sz w:val="18"/>
                      <w:szCs w:val="18"/>
                    </w:rPr>
                    <w:tab/>
                  </w:r>
                  <w:r>
                    <w:rPr>
                      <w:b/>
                      <w:bCs/>
                      <w:sz w:val="18"/>
                      <w:szCs w:val="18"/>
                    </w:rPr>
                    <w:tab/>
                  </w:r>
                </w:p>
                <w:p w14:paraId="6FBD6F57" w14:textId="77777777" w:rsidR="003255B8" w:rsidRPr="008676EC" w:rsidRDefault="003255B8" w:rsidP="007747A8">
                  <w:pPr>
                    <w:tabs>
                      <w:tab w:val="left" w:pos="1760"/>
                      <w:tab w:val="left" w:leader="underscore" w:pos="8910"/>
                    </w:tabs>
                    <w:autoSpaceDE w:val="0"/>
                    <w:autoSpaceDN w:val="0"/>
                    <w:adjustRightInd w:val="0"/>
                    <w:spacing w:before="120" w:line="360" w:lineRule="auto"/>
                    <w:rPr>
                      <w:b/>
                      <w:bCs/>
                      <w:sz w:val="18"/>
                      <w:szCs w:val="18"/>
                    </w:rPr>
                  </w:pPr>
                  <w:r w:rsidRPr="008676EC">
                    <w:rPr>
                      <w:b/>
                      <w:bCs/>
                      <w:sz w:val="18"/>
                      <w:szCs w:val="18"/>
                    </w:rPr>
                    <w:t xml:space="preserve">     Country of birth</w:t>
                  </w:r>
                  <w:r>
                    <w:rPr>
                      <w:sz w:val="18"/>
                      <w:szCs w:val="18"/>
                    </w:rPr>
                    <w:t>:</w:t>
                  </w:r>
                  <w:r>
                    <w:rPr>
                      <w:sz w:val="18"/>
                      <w:szCs w:val="18"/>
                    </w:rPr>
                    <w:tab/>
                  </w:r>
                  <w:r>
                    <w:rPr>
                      <w:sz w:val="18"/>
                      <w:szCs w:val="18"/>
                    </w:rPr>
                    <w:tab/>
                  </w:r>
                </w:p>
                <w:p w14:paraId="51656114" w14:textId="77777777" w:rsidR="003255B8" w:rsidRPr="008676EC" w:rsidRDefault="003255B8" w:rsidP="007747A8">
                  <w:pPr>
                    <w:tabs>
                      <w:tab w:val="left" w:pos="1760"/>
                      <w:tab w:val="left" w:leader="underscore" w:pos="8910"/>
                    </w:tabs>
                    <w:autoSpaceDE w:val="0"/>
                    <w:autoSpaceDN w:val="0"/>
                    <w:adjustRightInd w:val="0"/>
                    <w:spacing w:before="120" w:line="360" w:lineRule="auto"/>
                    <w:rPr>
                      <w:b/>
                      <w:bCs/>
                      <w:sz w:val="18"/>
                      <w:szCs w:val="18"/>
                    </w:rPr>
                  </w:pPr>
                  <w:r w:rsidRPr="008676EC">
                    <w:rPr>
                      <w:b/>
                      <w:bCs/>
                      <w:sz w:val="18"/>
                      <w:szCs w:val="18"/>
                    </w:rPr>
                    <w:t xml:space="preserve">     Nationali</w:t>
                  </w:r>
                  <w:r>
                    <w:rPr>
                      <w:b/>
                      <w:bCs/>
                      <w:sz w:val="18"/>
                      <w:szCs w:val="18"/>
                    </w:rPr>
                    <w:t>ty</w:t>
                  </w:r>
                  <w:r>
                    <w:rPr>
                      <w:b/>
                      <w:bCs/>
                      <w:sz w:val="18"/>
                      <w:szCs w:val="18"/>
                    </w:rPr>
                    <w:tab/>
                  </w:r>
                  <w:r>
                    <w:rPr>
                      <w:b/>
                      <w:bCs/>
                      <w:sz w:val="18"/>
                      <w:szCs w:val="18"/>
                    </w:rPr>
                    <w:tab/>
                  </w:r>
                </w:p>
              </w:txbxContent>
            </v:textbox>
          </v:shape>
        </w:pict>
      </w:r>
    </w:p>
    <w:p w14:paraId="0F6CFE59" w14:textId="77777777" w:rsidR="003255B8" w:rsidRDefault="003255B8">
      <w:pPr>
        <w:rPr>
          <w:sz w:val="20"/>
          <w:szCs w:val="20"/>
        </w:rPr>
      </w:pPr>
    </w:p>
    <w:p w14:paraId="6366629D" w14:textId="77777777" w:rsidR="003255B8" w:rsidRDefault="003255B8">
      <w:pPr>
        <w:rPr>
          <w:sz w:val="20"/>
          <w:szCs w:val="20"/>
        </w:rPr>
      </w:pPr>
    </w:p>
    <w:p w14:paraId="69E20968" w14:textId="77777777" w:rsidR="003255B8" w:rsidRDefault="003255B8">
      <w:pPr>
        <w:rPr>
          <w:sz w:val="20"/>
          <w:szCs w:val="20"/>
        </w:rPr>
      </w:pPr>
    </w:p>
    <w:p w14:paraId="1F8FDBF6" w14:textId="77777777" w:rsidR="003255B8" w:rsidRDefault="00CF7D73">
      <w:pPr>
        <w:rPr>
          <w:sz w:val="20"/>
          <w:szCs w:val="20"/>
        </w:rPr>
      </w:pPr>
      <w:r>
        <w:rPr>
          <w:noProof/>
          <w:sz w:val="20"/>
          <w:szCs w:val="20"/>
        </w:rPr>
        <w:pict w14:anchorId="72430C5E">
          <v:shape id="_x0000_s1098" type="#_x0000_t202" style="position:absolute;margin-left:-5.5pt;margin-top:16.45pt;width:500.25pt;height:80.25pt;z-index:251666432">
            <v:textbox style="mso-next-textbox:#_x0000_s1098">
              <w:txbxContent>
                <w:p w14:paraId="6B0DD22B" w14:textId="77777777" w:rsidR="003255B8" w:rsidRDefault="003255B8" w:rsidP="001E0E55">
                  <w:pPr>
                    <w:autoSpaceDE w:val="0"/>
                    <w:autoSpaceDN w:val="0"/>
                    <w:adjustRightInd w:val="0"/>
                    <w:spacing w:before="60" w:line="360" w:lineRule="auto"/>
                    <w:rPr>
                      <w:b/>
                      <w:bCs/>
                      <w:sz w:val="18"/>
                      <w:szCs w:val="18"/>
                    </w:rPr>
                  </w:pPr>
                  <w:r>
                    <w:rPr>
                      <w:b/>
                      <w:bCs/>
                      <w:sz w:val="18"/>
                      <w:szCs w:val="18"/>
                    </w:rPr>
                    <w:t>05</w:t>
                  </w:r>
                  <w:r w:rsidRPr="008676EC">
                    <w:rPr>
                      <w:b/>
                      <w:bCs/>
                      <w:sz w:val="18"/>
                      <w:szCs w:val="18"/>
                    </w:rPr>
                    <w:t xml:space="preserve"> Mailing address </w:t>
                  </w:r>
                </w:p>
                <w:p w14:paraId="0C449F34" w14:textId="77777777" w:rsidR="003255B8" w:rsidRDefault="003255B8" w:rsidP="007747A8">
                  <w:pPr>
                    <w:tabs>
                      <w:tab w:val="left" w:leader="underscore" w:pos="8910"/>
                    </w:tabs>
                    <w:autoSpaceDE w:val="0"/>
                    <w:autoSpaceDN w:val="0"/>
                    <w:adjustRightInd w:val="0"/>
                    <w:spacing w:before="60" w:line="360" w:lineRule="auto"/>
                    <w:ind w:left="220"/>
                    <w:rPr>
                      <w:b/>
                      <w:bCs/>
                      <w:sz w:val="18"/>
                      <w:szCs w:val="18"/>
                    </w:rPr>
                  </w:pPr>
                  <w:r>
                    <w:rPr>
                      <w:b/>
                      <w:bCs/>
                      <w:sz w:val="18"/>
                      <w:szCs w:val="18"/>
                    </w:rPr>
                    <w:tab/>
                  </w:r>
                </w:p>
                <w:p w14:paraId="3F9C50CD" w14:textId="77777777" w:rsidR="003255B8" w:rsidRPr="008676EC" w:rsidRDefault="003255B8" w:rsidP="007747A8">
                  <w:pPr>
                    <w:tabs>
                      <w:tab w:val="left" w:leader="underscore" w:pos="8910"/>
                    </w:tabs>
                    <w:autoSpaceDE w:val="0"/>
                    <w:autoSpaceDN w:val="0"/>
                    <w:adjustRightInd w:val="0"/>
                    <w:spacing w:before="60" w:line="360" w:lineRule="auto"/>
                    <w:ind w:left="220"/>
                    <w:rPr>
                      <w:b/>
                      <w:bCs/>
                      <w:sz w:val="18"/>
                      <w:szCs w:val="18"/>
                    </w:rPr>
                  </w:pPr>
                  <w:r>
                    <w:rPr>
                      <w:b/>
                      <w:bCs/>
                      <w:sz w:val="18"/>
                      <w:szCs w:val="18"/>
                    </w:rPr>
                    <w:tab/>
                  </w:r>
                </w:p>
                <w:p w14:paraId="6AD4AA2D" w14:textId="77777777" w:rsidR="003255B8" w:rsidRPr="008676EC" w:rsidRDefault="003255B8" w:rsidP="008676EC">
                  <w:pPr>
                    <w:autoSpaceDE w:val="0"/>
                    <w:autoSpaceDN w:val="0"/>
                    <w:adjustRightInd w:val="0"/>
                    <w:spacing w:before="60" w:line="360" w:lineRule="auto"/>
                    <w:rPr>
                      <w:b/>
                      <w:bCs/>
                      <w:sz w:val="18"/>
                      <w:szCs w:val="18"/>
                    </w:rPr>
                  </w:pPr>
                  <w:r>
                    <w:rPr>
                      <w:b/>
                      <w:bCs/>
                      <w:sz w:val="18"/>
                      <w:szCs w:val="18"/>
                    </w:rPr>
                    <w:t xml:space="preserve">    </w:t>
                  </w:r>
                  <w:r w:rsidRPr="008676EC">
                    <w:rPr>
                      <w:b/>
                      <w:bCs/>
                      <w:sz w:val="18"/>
                      <w:szCs w:val="18"/>
                    </w:rPr>
                    <w:t>City:  _____________________________          Country: __________</w:t>
                  </w:r>
                  <w:r>
                    <w:rPr>
                      <w:b/>
                      <w:bCs/>
                      <w:sz w:val="18"/>
                      <w:szCs w:val="18"/>
                    </w:rPr>
                    <w:t>_________ Postal Code: ________</w:t>
                  </w:r>
                </w:p>
              </w:txbxContent>
            </v:textbox>
          </v:shape>
        </w:pict>
      </w:r>
      <w:ins w:id="0" w:author="EO01AK" w:date="2009-04-01T16:18:00Z">
        <w:r w:rsidR="003255B8">
          <w:rPr>
            <w:sz w:val="20"/>
            <w:szCs w:val="20"/>
          </w:rPr>
          <w:t xml:space="preserve"> </w:t>
        </w:r>
      </w:ins>
    </w:p>
    <w:p w14:paraId="6CF62589" w14:textId="77777777" w:rsidR="003255B8" w:rsidRDefault="003255B8">
      <w:pPr>
        <w:rPr>
          <w:sz w:val="20"/>
          <w:szCs w:val="20"/>
        </w:rPr>
      </w:pPr>
    </w:p>
    <w:p w14:paraId="3A0AE950" w14:textId="77777777" w:rsidR="003255B8" w:rsidRDefault="003255B8">
      <w:pPr>
        <w:rPr>
          <w:sz w:val="20"/>
          <w:szCs w:val="20"/>
        </w:rPr>
      </w:pPr>
    </w:p>
    <w:p w14:paraId="4FA5754F" w14:textId="77777777" w:rsidR="003255B8" w:rsidRDefault="003255B8">
      <w:pPr>
        <w:rPr>
          <w:sz w:val="20"/>
          <w:szCs w:val="20"/>
        </w:rPr>
      </w:pPr>
    </w:p>
    <w:p w14:paraId="199229F9" w14:textId="77777777" w:rsidR="003255B8" w:rsidRDefault="003255B8">
      <w:pPr>
        <w:rPr>
          <w:sz w:val="20"/>
          <w:szCs w:val="20"/>
        </w:rPr>
      </w:pPr>
    </w:p>
    <w:p w14:paraId="1760F9DF" w14:textId="77777777" w:rsidR="003255B8" w:rsidRDefault="00CF7D73">
      <w:pPr>
        <w:rPr>
          <w:sz w:val="20"/>
          <w:szCs w:val="20"/>
        </w:rPr>
      </w:pPr>
      <w:r>
        <w:rPr>
          <w:noProof/>
          <w:sz w:val="20"/>
          <w:szCs w:val="20"/>
        </w:rPr>
        <w:pict w14:anchorId="113E6B9C">
          <v:shape id="_x0000_s1099" type="#_x0000_t202" style="position:absolute;margin-left:-6.6pt;margin-top:5.25pt;width:500.25pt;height:84.2pt;z-index:251667456">
            <v:textbox style="mso-next-textbox:#_x0000_s1099">
              <w:txbxContent>
                <w:p w14:paraId="172E7C49" w14:textId="77777777" w:rsidR="003255B8" w:rsidRPr="008676EC" w:rsidRDefault="003255B8" w:rsidP="004A501E">
                  <w:pPr>
                    <w:tabs>
                      <w:tab w:val="left" w:pos="3740"/>
                      <w:tab w:val="left" w:leader="underscore" w:pos="8910"/>
                    </w:tabs>
                    <w:autoSpaceDE w:val="0"/>
                    <w:autoSpaceDN w:val="0"/>
                    <w:adjustRightInd w:val="0"/>
                    <w:spacing w:before="120" w:line="360" w:lineRule="auto"/>
                    <w:rPr>
                      <w:b/>
                      <w:bCs/>
                      <w:sz w:val="18"/>
                      <w:szCs w:val="18"/>
                    </w:rPr>
                  </w:pPr>
                  <w:r>
                    <w:rPr>
                      <w:b/>
                      <w:bCs/>
                      <w:sz w:val="18"/>
                      <w:szCs w:val="18"/>
                    </w:rPr>
                    <w:t>06 Email address(es)</w:t>
                  </w:r>
                  <w:r>
                    <w:rPr>
                      <w:b/>
                      <w:bCs/>
                      <w:sz w:val="18"/>
                      <w:szCs w:val="18"/>
                    </w:rPr>
                    <w:tab/>
                  </w:r>
                  <w:r>
                    <w:rPr>
                      <w:b/>
                      <w:bCs/>
                      <w:sz w:val="18"/>
                      <w:szCs w:val="18"/>
                    </w:rPr>
                    <w:tab/>
                    <w:t xml:space="preserve"> </w:t>
                  </w:r>
                </w:p>
                <w:p w14:paraId="6D62AC65" w14:textId="77777777" w:rsidR="003255B8" w:rsidRPr="008676EC" w:rsidRDefault="003255B8" w:rsidP="004A501E">
                  <w:pPr>
                    <w:tabs>
                      <w:tab w:val="left" w:pos="3740"/>
                      <w:tab w:val="left" w:leader="underscore" w:pos="8910"/>
                    </w:tabs>
                    <w:autoSpaceDE w:val="0"/>
                    <w:autoSpaceDN w:val="0"/>
                    <w:adjustRightInd w:val="0"/>
                    <w:spacing w:line="360" w:lineRule="auto"/>
                    <w:rPr>
                      <w:b/>
                      <w:bCs/>
                      <w:sz w:val="18"/>
                      <w:szCs w:val="18"/>
                    </w:rPr>
                  </w:pPr>
                  <w:r w:rsidRPr="008676EC">
                    <w:rPr>
                      <w:bCs/>
                      <w:sz w:val="18"/>
                      <w:szCs w:val="18"/>
                    </w:rPr>
                    <w:t>(Please mark preferred address with *)</w:t>
                  </w:r>
                  <w:r>
                    <w:rPr>
                      <w:bCs/>
                      <w:sz w:val="18"/>
                      <w:szCs w:val="18"/>
                    </w:rPr>
                    <w:tab/>
                  </w:r>
                  <w:r w:rsidRPr="008676EC">
                    <w:rPr>
                      <w:b/>
                      <w:bCs/>
                      <w:sz w:val="18"/>
                      <w:szCs w:val="18"/>
                    </w:rPr>
                    <w:tab/>
                    <w:t xml:space="preserve">   </w:t>
                  </w:r>
                </w:p>
                <w:p w14:paraId="7D7CA183" w14:textId="77777777" w:rsidR="003255B8" w:rsidRPr="008676EC" w:rsidRDefault="003255B8" w:rsidP="004A501E">
                  <w:pPr>
                    <w:tabs>
                      <w:tab w:val="left" w:pos="3740"/>
                      <w:tab w:val="left" w:leader="underscore" w:pos="8910"/>
                    </w:tabs>
                    <w:autoSpaceDE w:val="0"/>
                    <w:autoSpaceDN w:val="0"/>
                    <w:adjustRightInd w:val="0"/>
                    <w:spacing w:before="60" w:line="360" w:lineRule="auto"/>
                    <w:rPr>
                      <w:b/>
                      <w:bCs/>
                      <w:sz w:val="18"/>
                      <w:szCs w:val="18"/>
                    </w:rPr>
                  </w:pPr>
                  <w:r w:rsidRPr="008676EC">
                    <w:rPr>
                      <w:b/>
                      <w:bCs/>
                      <w:sz w:val="18"/>
                      <w:szCs w:val="18"/>
                    </w:rPr>
                    <w:t xml:space="preserve">Telephone </w:t>
                  </w:r>
                  <w:r w:rsidRPr="008676EC">
                    <w:rPr>
                      <w:bCs/>
                      <w:sz w:val="18"/>
                      <w:szCs w:val="18"/>
                    </w:rPr>
                    <w:t xml:space="preserve">number (include </w:t>
                  </w:r>
                  <w:proofErr w:type="gramStart"/>
                  <w:r w:rsidRPr="008676EC">
                    <w:rPr>
                      <w:bCs/>
                      <w:sz w:val="18"/>
                      <w:szCs w:val="18"/>
                    </w:rPr>
                    <w:t>country  code</w:t>
                  </w:r>
                  <w:proofErr w:type="gramEnd"/>
                  <w:r w:rsidRPr="008676EC">
                    <w:rPr>
                      <w:bCs/>
                      <w:sz w:val="18"/>
                      <w:szCs w:val="18"/>
                    </w:rPr>
                    <w:t xml:space="preserve">)  </w:t>
                  </w:r>
                  <w:r>
                    <w:rPr>
                      <w:bCs/>
                      <w:sz w:val="18"/>
                      <w:szCs w:val="18"/>
                    </w:rPr>
                    <w:tab/>
                  </w:r>
                  <w:r>
                    <w:rPr>
                      <w:b/>
                      <w:bCs/>
                      <w:sz w:val="18"/>
                      <w:szCs w:val="18"/>
                    </w:rPr>
                    <w:tab/>
                  </w:r>
                </w:p>
                <w:p w14:paraId="314D247D" w14:textId="77777777" w:rsidR="003255B8" w:rsidRPr="008676EC" w:rsidRDefault="003255B8" w:rsidP="004A501E">
                  <w:pPr>
                    <w:tabs>
                      <w:tab w:val="left" w:pos="1650"/>
                      <w:tab w:val="left" w:leader="underscore" w:pos="3740"/>
                      <w:tab w:val="left" w:pos="5280"/>
                      <w:tab w:val="left" w:leader="underscore" w:pos="6930"/>
                      <w:tab w:val="left" w:leader="underscore" w:pos="8910"/>
                    </w:tabs>
                    <w:autoSpaceDE w:val="0"/>
                    <w:autoSpaceDN w:val="0"/>
                    <w:adjustRightInd w:val="0"/>
                    <w:spacing w:before="120" w:line="360" w:lineRule="auto"/>
                    <w:rPr>
                      <w:b/>
                      <w:bCs/>
                      <w:sz w:val="18"/>
                      <w:szCs w:val="18"/>
                    </w:rPr>
                  </w:pPr>
                  <w:r>
                    <w:rPr>
                      <w:b/>
                      <w:bCs/>
                      <w:sz w:val="18"/>
                      <w:szCs w:val="18"/>
                    </w:rPr>
                    <w:t xml:space="preserve">Passport number: </w:t>
                  </w:r>
                  <w:r>
                    <w:rPr>
                      <w:b/>
                      <w:bCs/>
                      <w:sz w:val="18"/>
                      <w:szCs w:val="18"/>
                    </w:rPr>
                    <w:tab/>
                  </w:r>
                  <w:r w:rsidRPr="008676EC">
                    <w:rPr>
                      <w:b/>
                      <w:bCs/>
                      <w:sz w:val="18"/>
                      <w:szCs w:val="18"/>
                    </w:rPr>
                    <w:tab/>
                  </w:r>
                  <w:r>
                    <w:rPr>
                      <w:b/>
                      <w:bCs/>
                      <w:sz w:val="18"/>
                      <w:szCs w:val="18"/>
                    </w:rPr>
                    <w:t>Country of issue:</w:t>
                  </w:r>
                  <w:r>
                    <w:rPr>
                      <w:b/>
                      <w:bCs/>
                      <w:sz w:val="18"/>
                      <w:szCs w:val="18"/>
                    </w:rPr>
                    <w:tab/>
                  </w:r>
                  <w:r>
                    <w:rPr>
                      <w:b/>
                      <w:bCs/>
                      <w:sz w:val="18"/>
                      <w:szCs w:val="18"/>
                    </w:rPr>
                    <w:tab/>
                    <w:t xml:space="preserve"> expiry date: </w:t>
                  </w:r>
                  <w:r>
                    <w:rPr>
                      <w:b/>
                      <w:bCs/>
                      <w:sz w:val="18"/>
                      <w:szCs w:val="18"/>
                    </w:rPr>
                    <w:tab/>
                  </w:r>
                </w:p>
                <w:p w14:paraId="777D99A9" w14:textId="77777777" w:rsidR="003255B8" w:rsidRDefault="003255B8" w:rsidP="001E0E55">
                  <w:pPr>
                    <w:spacing w:before="120" w:line="360" w:lineRule="auto"/>
                  </w:pPr>
                </w:p>
              </w:txbxContent>
            </v:textbox>
          </v:shape>
        </w:pict>
      </w:r>
    </w:p>
    <w:p w14:paraId="7E5E8D44" w14:textId="77777777" w:rsidR="003255B8" w:rsidRDefault="003255B8">
      <w:pPr>
        <w:rPr>
          <w:sz w:val="20"/>
          <w:szCs w:val="20"/>
        </w:rPr>
      </w:pPr>
    </w:p>
    <w:p w14:paraId="0C5E5ED2" w14:textId="77777777" w:rsidR="003255B8" w:rsidRDefault="003255B8">
      <w:pPr>
        <w:rPr>
          <w:sz w:val="20"/>
          <w:szCs w:val="20"/>
        </w:rPr>
      </w:pPr>
    </w:p>
    <w:p w14:paraId="1B684E2C" w14:textId="77777777" w:rsidR="003255B8" w:rsidRDefault="003255B8">
      <w:pPr>
        <w:rPr>
          <w:sz w:val="20"/>
          <w:szCs w:val="20"/>
        </w:rPr>
      </w:pPr>
    </w:p>
    <w:p w14:paraId="0B8BA416" w14:textId="77777777" w:rsidR="003255B8" w:rsidRDefault="00CF7D73">
      <w:pPr>
        <w:rPr>
          <w:sz w:val="20"/>
          <w:szCs w:val="20"/>
        </w:rPr>
      </w:pPr>
      <w:r>
        <w:rPr>
          <w:noProof/>
          <w:sz w:val="20"/>
          <w:szCs w:val="20"/>
        </w:rPr>
        <w:pict w14:anchorId="22B30415">
          <v:shape id="_x0000_s1103" type="#_x0000_t202" style="position:absolute;margin-left:-5.5pt;margin-top:18.1pt;width:501.15pt;height:122.6pt;z-index:251671552">
            <v:textbox style="mso-next-textbox:#_x0000_s1103">
              <w:txbxContent>
                <w:p w14:paraId="5AFCA704" w14:textId="77777777" w:rsidR="003255B8" w:rsidRPr="008676EC" w:rsidRDefault="003255B8" w:rsidP="00F64EB9">
                  <w:pPr>
                    <w:autoSpaceDE w:val="0"/>
                    <w:autoSpaceDN w:val="0"/>
                    <w:adjustRightInd w:val="0"/>
                    <w:spacing w:before="60" w:line="360" w:lineRule="auto"/>
                    <w:rPr>
                      <w:b/>
                      <w:bCs/>
                      <w:sz w:val="18"/>
                      <w:szCs w:val="18"/>
                    </w:rPr>
                  </w:pPr>
                  <w:proofErr w:type="gramStart"/>
                  <w:r>
                    <w:rPr>
                      <w:b/>
                      <w:bCs/>
                      <w:sz w:val="18"/>
                      <w:szCs w:val="18"/>
                    </w:rPr>
                    <w:t xml:space="preserve">07 </w:t>
                  </w:r>
                  <w:r w:rsidRPr="008676EC">
                    <w:rPr>
                      <w:b/>
                      <w:bCs/>
                      <w:sz w:val="18"/>
                      <w:szCs w:val="18"/>
                    </w:rPr>
                    <w:t xml:space="preserve"> Emergency</w:t>
                  </w:r>
                  <w:proofErr w:type="gramEnd"/>
                  <w:r w:rsidRPr="008676EC">
                    <w:rPr>
                      <w:b/>
                      <w:bCs/>
                      <w:sz w:val="18"/>
                      <w:szCs w:val="18"/>
                    </w:rPr>
                    <w:t xml:space="preserve"> contact information: </w:t>
                  </w:r>
                </w:p>
                <w:p w14:paraId="29A01F6B" w14:textId="77777777" w:rsidR="003255B8" w:rsidRDefault="003255B8" w:rsidP="007747A8">
                  <w:pPr>
                    <w:tabs>
                      <w:tab w:val="left" w:pos="4290"/>
                      <w:tab w:val="left" w:pos="6270"/>
                      <w:tab w:val="left" w:leader="underscore" w:pos="8910"/>
                    </w:tabs>
                    <w:autoSpaceDE w:val="0"/>
                    <w:autoSpaceDN w:val="0"/>
                    <w:adjustRightInd w:val="0"/>
                    <w:spacing w:before="60" w:line="360" w:lineRule="auto"/>
                    <w:rPr>
                      <w:b/>
                      <w:bCs/>
                      <w:sz w:val="18"/>
                      <w:szCs w:val="18"/>
                    </w:rPr>
                  </w:pPr>
                  <w:proofErr w:type="gramStart"/>
                  <w:r w:rsidRPr="008676EC">
                    <w:rPr>
                      <w:b/>
                      <w:bCs/>
                      <w:sz w:val="18"/>
                      <w:szCs w:val="18"/>
                    </w:rPr>
                    <w:t>Name  _</w:t>
                  </w:r>
                  <w:proofErr w:type="gramEnd"/>
                  <w:r w:rsidRPr="008676EC">
                    <w:rPr>
                      <w:b/>
                      <w:bCs/>
                      <w:sz w:val="18"/>
                      <w:szCs w:val="18"/>
                    </w:rPr>
                    <w:t>__________________________________</w:t>
                  </w:r>
                  <w:r w:rsidRPr="008676EC">
                    <w:rPr>
                      <w:b/>
                      <w:bCs/>
                      <w:sz w:val="18"/>
                      <w:szCs w:val="18"/>
                    </w:rPr>
                    <w:tab/>
                    <w:t xml:space="preserve">Relationship to you </w:t>
                  </w:r>
                  <w:r>
                    <w:rPr>
                      <w:b/>
                      <w:bCs/>
                      <w:sz w:val="18"/>
                      <w:szCs w:val="18"/>
                    </w:rPr>
                    <w:tab/>
                  </w:r>
                  <w:r>
                    <w:rPr>
                      <w:b/>
                      <w:bCs/>
                      <w:sz w:val="18"/>
                      <w:szCs w:val="18"/>
                    </w:rPr>
                    <w:tab/>
                  </w:r>
                </w:p>
                <w:p w14:paraId="7EE212F9" w14:textId="77777777" w:rsidR="003255B8" w:rsidRPr="008676EC" w:rsidRDefault="003255B8" w:rsidP="007747A8">
                  <w:pPr>
                    <w:tabs>
                      <w:tab w:val="left" w:pos="770"/>
                      <w:tab w:val="left" w:leader="underscore" w:pos="8910"/>
                    </w:tabs>
                    <w:autoSpaceDE w:val="0"/>
                    <w:autoSpaceDN w:val="0"/>
                    <w:adjustRightInd w:val="0"/>
                    <w:spacing w:before="60" w:line="360" w:lineRule="auto"/>
                    <w:rPr>
                      <w:b/>
                      <w:bCs/>
                      <w:sz w:val="18"/>
                      <w:szCs w:val="18"/>
                    </w:rPr>
                  </w:pPr>
                  <w:r>
                    <w:rPr>
                      <w:b/>
                      <w:bCs/>
                      <w:sz w:val="18"/>
                      <w:szCs w:val="18"/>
                    </w:rPr>
                    <w:t xml:space="preserve">Address </w:t>
                  </w:r>
                  <w:r>
                    <w:rPr>
                      <w:b/>
                      <w:bCs/>
                      <w:sz w:val="18"/>
                      <w:szCs w:val="18"/>
                    </w:rPr>
                    <w:tab/>
                  </w:r>
                </w:p>
                <w:p w14:paraId="41FEE91F" w14:textId="77777777" w:rsidR="003255B8" w:rsidRPr="008676EC" w:rsidRDefault="003255B8" w:rsidP="007747A8">
                  <w:pPr>
                    <w:tabs>
                      <w:tab w:val="left" w:pos="3410"/>
                      <w:tab w:val="left" w:leader="underscore" w:pos="8910"/>
                    </w:tabs>
                    <w:autoSpaceDE w:val="0"/>
                    <w:autoSpaceDN w:val="0"/>
                    <w:adjustRightInd w:val="0"/>
                    <w:spacing w:before="60" w:line="360" w:lineRule="auto"/>
                    <w:rPr>
                      <w:b/>
                      <w:bCs/>
                      <w:sz w:val="18"/>
                      <w:szCs w:val="18"/>
                    </w:rPr>
                  </w:pPr>
                  <w:r w:rsidRPr="008676EC">
                    <w:rPr>
                      <w:b/>
                      <w:bCs/>
                      <w:sz w:val="18"/>
                      <w:szCs w:val="18"/>
                    </w:rPr>
                    <w:t xml:space="preserve">Telephone number (include area code)  </w:t>
                  </w:r>
                  <w:r>
                    <w:rPr>
                      <w:b/>
                      <w:bCs/>
                      <w:sz w:val="18"/>
                      <w:szCs w:val="18"/>
                    </w:rPr>
                    <w:tab/>
                  </w:r>
                  <w:r>
                    <w:rPr>
                      <w:b/>
                      <w:bCs/>
                      <w:sz w:val="18"/>
                      <w:szCs w:val="18"/>
                    </w:rPr>
                    <w:tab/>
                  </w:r>
                </w:p>
                <w:p w14:paraId="6B421E1B" w14:textId="77777777" w:rsidR="003255B8" w:rsidRPr="008676EC" w:rsidRDefault="003255B8" w:rsidP="007747A8">
                  <w:pPr>
                    <w:tabs>
                      <w:tab w:val="left" w:pos="3458"/>
                      <w:tab w:val="left" w:leader="underscore" w:pos="8910"/>
                    </w:tabs>
                    <w:autoSpaceDE w:val="0"/>
                    <w:autoSpaceDN w:val="0"/>
                    <w:adjustRightInd w:val="0"/>
                    <w:spacing w:before="60" w:line="360" w:lineRule="auto"/>
                    <w:rPr>
                      <w:b/>
                      <w:bCs/>
                      <w:sz w:val="18"/>
                      <w:szCs w:val="18"/>
                    </w:rPr>
                  </w:pPr>
                  <w:r>
                    <w:rPr>
                      <w:b/>
                      <w:bCs/>
                      <w:sz w:val="18"/>
                      <w:szCs w:val="18"/>
                    </w:rPr>
                    <w:t>Mobile</w:t>
                  </w:r>
                  <w:r w:rsidRPr="008676EC">
                    <w:rPr>
                      <w:b/>
                      <w:bCs/>
                      <w:sz w:val="18"/>
                      <w:szCs w:val="18"/>
                    </w:rPr>
                    <w:t xml:space="preserve"> n</w:t>
                  </w:r>
                  <w:r>
                    <w:rPr>
                      <w:b/>
                      <w:bCs/>
                      <w:sz w:val="18"/>
                      <w:szCs w:val="18"/>
                    </w:rPr>
                    <w:t xml:space="preserve">umber (include country code)  </w:t>
                  </w:r>
                  <w:r>
                    <w:rPr>
                      <w:b/>
                      <w:bCs/>
                      <w:sz w:val="18"/>
                      <w:szCs w:val="18"/>
                    </w:rPr>
                    <w:tab/>
                  </w:r>
                  <w:r>
                    <w:rPr>
                      <w:b/>
                      <w:bCs/>
                      <w:sz w:val="18"/>
                      <w:szCs w:val="18"/>
                    </w:rPr>
                    <w:tab/>
                  </w:r>
                </w:p>
                <w:p w14:paraId="6289D576" w14:textId="77777777" w:rsidR="003255B8" w:rsidRPr="008676EC" w:rsidRDefault="003255B8" w:rsidP="007747A8">
                  <w:pPr>
                    <w:tabs>
                      <w:tab w:val="left" w:pos="1540"/>
                      <w:tab w:val="left" w:leader="underscore" w:pos="8910"/>
                    </w:tabs>
                    <w:autoSpaceDE w:val="0"/>
                    <w:autoSpaceDN w:val="0"/>
                    <w:adjustRightInd w:val="0"/>
                    <w:spacing w:before="60" w:line="360" w:lineRule="auto"/>
                    <w:rPr>
                      <w:b/>
                      <w:bCs/>
                      <w:sz w:val="18"/>
                      <w:szCs w:val="18"/>
                    </w:rPr>
                  </w:pPr>
                  <w:r w:rsidRPr="008676EC">
                    <w:rPr>
                      <w:b/>
                      <w:bCs/>
                      <w:sz w:val="18"/>
                      <w:szCs w:val="18"/>
                    </w:rPr>
                    <w:t xml:space="preserve">E mail address: </w:t>
                  </w:r>
                  <w:r>
                    <w:rPr>
                      <w:b/>
                      <w:bCs/>
                      <w:sz w:val="18"/>
                      <w:szCs w:val="18"/>
                    </w:rPr>
                    <w:tab/>
                  </w:r>
                  <w:r>
                    <w:rPr>
                      <w:b/>
                      <w:bCs/>
                      <w:sz w:val="18"/>
                      <w:szCs w:val="18"/>
                    </w:rPr>
                    <w:tab/>
                  </w:r>
                </w:p>
                <w:p w14:paraId="5CCF002F" w14:textId="77777777" w:rsidR="003255B8" w:rsidRDefault="003255B8" w:rsidP="00F64EB9">
                  <w:pPr>
                    <w:spacing w:line="360" w:lineRule="auto"/>
                  </w:pPr>
                </w:p>
              </w:txbxContent>
            </v:textbox>
          </v:shape>
        </w:pict>
      </w:r>
    </w:p>
    <w:p w14:paraId="07229904" w14:textId="77777777" w:rsidR="003255B8" w:rsidRDefault="003255B8">
      <w:pPr>
        <w:rPr>
          <w:sz w:val="20"/>
          <w:szCs w:val="20"/>
        </w:rPr>
      </w:pPr>
    </w:p>
    <w:p w14:paraId="5554EAB2" w14:textId="77777777" w:rsidR="003255B8" w:rsidRDefault="003255B8">
      <w:pPr>
        <w:rPr>
          <w:sz w:val="20"/>
          <w:szCs w:val="20"/>
        </w:rPr>
      </w:pPr>
    </w:p>
    <w:p w14:paraId="35BC8A01" w14:textId="77777777" w:rsidR="003255B8" w:rsidRDefault="003255B8">
      <w:pPr>
        <w:rPr>
          <w:sz w:val="20"/>
          <w:szCs w:val="20"/>
        </w:rPr>
      </w:pPr>
    </w:p>
    <w:p w14:paraId="1D070BF3" w14:textId="77777777" w:rsidR="003255B8" w:rsidRDefault="003255B8">
      <w:pPr>
        <w:rPr>
          <w:sz w:val="20"/>
          <w:szCs w:val="20"/>
        </w:rPr>
      </w:pPr>
    </w:p>
    <w:p w14:paraId="32623CF9" w14:textId="77777777" w:rsidR="003255B8" w:rsidRDefault="003255B8">
      <w:pPr>
        <w:rPr>
          <w:sz w:val="20"/>
          <w:szCs w:val="20"/>
        </w:rPr>
      </w:pPr>
    </w:p>
    <w:p w14:paraId="7DC9F22C" w14:textId="77777777" w:rsidR="003255B8" w:rsidRDefault="003255B8">
      <w:pPr>
        <w:rPr>
          <w:sz w:val="20"/>
          <w:szCs w:val="20"/>
        </w:rPr>
      </w:pPr>
    </w:p>
    <w:p w14:paraId="475C7A65" w14:textId="77777777" w:rsidR="003255B8" w:rsidRPr="001B4933" w:rsidRDefault="003255B8" w:rsidP="003255B8">
      <w:pPr>
        <w:ind w:left="-220"/>
        <w:rPr>
          <w:sz w:val="18"/>
          <w:szCs w:val="18"/>
        </w:rPr>
      </w:pPr>
      <w:r w:rsidRPr="004101ED">
        <w:rPr>
          <w:b/>
          <w:sz w:val="18"/>
          <w:szCs w:val="18"/>
        </w:rPr>
        <w:t>08</w:t>
      </w:r>
      <w:r w:rsidRPr="004101ED">
        <w:rPr>
          <w:sz w:val="18"/>
          <w:szCs w:val="18"/>
        </w:rPr>
        <w:t xml:space="preserve"> </w:t>
      </w:r>
      <w:r w:rsidRPr="004101ED">
        <w:rPr>
          <w:b/>
          <w:sz w:val="18"/>
          <w:szCs w:val="18"/>
        </w:rPr>
        <w:t xml:space="preserve">Please state whether you have any disability or special </w:t>
      </w:r>
      <w:proofErr w:type="gramStart"/>
      <w:r w:rsidRPr="004101ED">
        <w:rPr>
          <w:b/>
          <w:sz w:val="18"/>
          <w:szCs w:val="18"/>
        </w:rPr>
        <w:t>needs</w:t>
      </w:r>
      <w:proofErr w:type="gramEnd"/>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9241"/>
      </w:tblGrid>
      <w:tr w:rsidR="003255B8" w:rsidRPr="00DD0996" w14:paraId="25871B58" w14:textId="77777777" w:rsidTr="003550BE">
        <w:trPr>
          <w:trHeight w:val="227"/>
        </w:trPr>
        <w:tc>
          <w:tcPr>
            <w:tcW w:w="660" w:type="dxa"/>
          </w:tcPr>
          <w:p w14:paraId="41D04AA2" w14:textId="77777777" w:rsidR="003255B8" w:rsidRPr="00DD0996" w:rsidRDefault="003255B8">
            <w:pPr>
              <w:rPr>
                <w:sz w:val="18"/>
                <w:szCs w:val="18"/>
              </w:rPr>
            </w:pPr>
            <w:r w:rsidRPr="00DD0996">
              <w:rPr>
                <w:sz w:val="18"/>
                <w:szCs w:val="18"/>
              </w:rPr>
              <w:t>Code</w:t>
            </w:r>
          </w:p>
        </w:tc>
        <w:tc>
          <w:tcPr>
            <w:tcW w:w="9241" w:type="dxa"/>
            <w:vAlign w:val="center"/>
          </w:tcPr>
          <w:p w14:paraId="6ECC0FCD" w14:textId="77777777" w:rsidR="003255B8" w:rsidRPr="00DD0996" w:rsidRDefault="003255B8" w:rsidP="003550BE">
            <w:pPr>
              <w:rPr>
                <w:sz w:val="18"/>
                <w:szCs w:val="18"/>
              </w:rPr>
            </w:pPr>
            <w:r w:rsidRPr="00DD0996">
              <w:rPr>
                <w:sz w:val="18"/>
                <w:szCs w:val="18"/>
              </w:rPr>
              <w:t>Description</w:t>
            </w:r>
          </w:p>
        </w:tc>
      </w:tr>
      <w:tr w:rsidR="003255B8" w:rsidRPr="00DD0996" w14:paraId="66D15BAA" w14:textId="77777777" w:rsidTr="003550BE">
        <w:trPr>
          <w:trHeight w:val="227"/>
        </w:trPr>
        <w:tc>
          <w:tcPr>
            <w:tcW w:w="660" w:type="dxa"/>
          </w:tcPr>
          <w:p w14:paraId="4B30B9C9" w14:textId="77777777" w:rsidR="003255B8" w:rsidRPr="00DD0996" w:rsidRDefault="003255B8" w:rsidP="00DD0996">
            <w:pPr>
              <w:jc w:val="center"/>
              <w:rPr>
                <w:sz w:val="18"/>
                <w:szCs w:val="18"/>
              </w:rPr>
            </w:pPr>
            <w:r w:rsidRPr="00DD0996">
              <w:rPr>
                <w:sz w:val="18"/>
                <w:szCs w:val="18"/>
              </w:rPr>
              <w:t>A</w:t>
            </w:r>
          </w:p>
        </w:tc>
        <w:tc>
          <w:tcPr>
            <w:tcW w:w="9241" w:type="dxa"/>
            <w:vAlign w:val="center"/>
          </w:tcPr>
          <w:p w14:paraId="2754446A" w14:textId="77777777" w:rsidR="003255B8" w:rsidRPr="00DD0996" w:rsidRDefault="003255B8" w:rsidP="003550BE">
            <w:pPr>
              <w:rPr>
                <w:sz w:val="18"/>
                <w:szCs w:val="18"/>
              </w:rPr>
            </w:pPr>
            <w:r w:rsidRPr="00DD0996">
              <w:rPr>
                <w:sz w:val="18"/>
                <w:szCs w:val="18"/>
              </w:rPr>
              <w:t>No disability</w:t>
            </w:r>
          </w:p>
        </w:tc>
      </w:tr>
      <w:tr w:rsidR="003255B8" w:rsidRPr="00DD0996" w14:paraId="2F1E7D60" w14:textId="77777777" w:rsidTr="003550BE">
        <w:trPr>
          <w:trHeight w:val="227"/>
        </w:trPr>
        <w:tc>
          <w:tcPr>
            <w:tcW w:w="660" w:type="dxa"/>
          </w:tcPr>
          <w:p w14:paraId="08B67BB4" w14:textId="77777777" w:rsidR="003255B8" w:rsidRPr="00DD0996" w:rsidRDefault="003255B8" w:rsidP="00DD0996">
            <w:pPr>
              <w:jc w:val="center"/>
              <w:rPr>
                <w:sz w:val="18"/>
                <w:szCs w:val="18"/>
              </w:rPr>
            </w:pPr>
            <w:r w:rsidRPr="00DD0996">
              <w:rPr>
                <w:sz w:val="18"/>
                <w:szCs w:val="18"/>
              </w:rPr>
              <w:t>B</w:t>
            </w:r>
          </w:p>
        </w:tc>
        <w:tc>
          <w:tcPr>
            <w:tcW w:w="9241" w:type="dxa"/>
            <w:vAlign w:val="center"/>
          </w:tcPr>
          <w:p w14:paraId="5BB44DEE" w14:textId="77777777" w:rsidR="003255B8" w:rsidRPr="00DD0996" w:rsidRDefault="003255B8" w:rsidP="003550BE">
            <w:pPr>
              <w:rPr>
                <w:sz w:val="18"/>
                <w:szCs w:val="18"/>
              </w:rPr>
            </w:pPr>
            <w:r w:rsidRPr="00DD0996">
              <w:rPr>
                <w:sz w:val="18"/>
                <w:szCs w:val="18"/>
              </w:rPr>
              <w:t>You have a social/communication impairment such as Asperger’s syndrome/other autistic spectrum disorder</w:t>
            </w:r>
          </w:p>
        </w:tc>
      </w:tr>
      <w:tr w:rsidR="003255B8" w:rsidRPr="00DD0996" w14:paraId="796D264E" w14:textId="77777777" w:rsidTr="003550BE">
        <w:trPr>
          <w:trHeight w:val="227"/>
        </w:trPr>
        <w:tc>
          <w:tcPr>
            <w:tcW w:w="660" w:type="dxa"/>
          </w:tcPr>
          <w:p w14:paraId="3FBCA484" w14:textId="77777777" w:rsidR="003255B8" w:rsidRPr="00DD0996" w:rsidRDefault="003255B8" w:rsidP="00DD0996">
            <w:pPr>
              <w:jc w:val="center"/>
              <w:rPr>
                <w:sz w:val="18"/>
                <w:szCs w:val="18"/>
              </w:rPr>
            </w:pPr>
            <w:r w:rsidRPr="00DD0996">
              <w:rPr>
                <w:sz w:val="18"/>
                <w:szCs w:val="18"/>
              </w:rPr>
              <w:t>C</w:t>
            </w:r>
          </w:p>
        </w:tc>
        <w:tc>
          <w:tcPr>
            <w:tcW w:w="9241" w:type="dxa"/>
            <w:vAlign w:val="center"/>
          </w:tcPr>
          <w:p w14:paraId="43003139" w14:textId="77777777" w:rsidR="003255B8" w:rsidRPr="00DD0996" w:rsidRDefault="003255B8" w:rsidP="003550BE">
            <w:pPr>
              <w:rPr>
                <w:sz w:val="18"/>
                <w:szCs w:val="18"/>
              </w:rPr>
            </w:pPr>
            <w:r w:rsidRPr="00DD0996">
              <w:rPr>
                <w:sz w:val="18"/>
                <w:szCs w:val="18"/>
              </w:rPr>
              <w:t>You are blind or have a serious visual impairment uncorrected by glasses</w:t>
            </w:r>
          </w:p>
        </w:tc>
      </w:tr>
      <w:tr w:rsidR="003255B8" w:rsidRPr="00DD0996" w14:paraId="7BB194FE" w14:textId="77777777" w:rsidTr="003550BE">
        <w:trPr>
          <w:trHeight w:val="227"/>
        </w:trPr>
        <w:tc>
          <w:tcPr>
            <w:tcW w:w="660" w:type="dxa"/>
          </w:tcPr>
          <w:p w14:paraId="6B636CEE" w14:textId="77777777" w:rsidR="003255B8" w:rsidRPr="00DD0996" w:rsidRDefault="003255B8" w:rsidP="00DD0996">
            <w:pPr>
              <w:jc w:val="center"/>
              <w:rPr>
                <w:sz w:val="18"/>
                <w:szCs w:val="18"/>
              </w:rPr>
            </w:pPr>
            <w:r w:rsidRPr="00DD0996">
              <w:rPr>
                <w:sz w:val="18"/>
                <w:szCs w:val="18"/>
              </w:rPr>
              <w:t>D</w:t>
            </w:r>
          </w:p>
        </w:tc>
        <w:tc>
          <w:tcPr>
            <w:tcW w:w="9241" w:type="dxa"/>
            <w:vAlign w:val="center"/>
          </w:tcPr>
          <w:p w14:paraId="6056C432" w14:textId="77777777" w:rsidR="003255B8" w:rsidRPr="00DD0996" w:rsidRDefault="003255B8" w:rsidP="003550BE">
            <w:pPr>
              <w:rPr>
                <w:sz w:val="18"/>
                <w:szCs w:val="18"/>
              </w:rPr>
            </w:pPr>
            <w:r w:rsidRPr="00DD0996">
              <w:rPr>
                <w:sz w:val="18"/>
                <w:szCs w:val="18"/>
              </w:rPr>
              <w:t>You are deaf or have a serious hearing problem</w:t>
            </w:r>
          </w:p>
        </w:tc>
      </w:tr>
      <w:tr w:rsidR="003255B8" w:rsidRPr="00DD0996" w14:paraId="72A417B1" w14:textId="77777777" w:rsidTr="003550BE">
        <w:trPr>
          <w:trHeight w:val="227"/>
        </w:trPr>
        <w:tc>
          <w:tcPr>
            <w:tcW w:w="660" w:type="dxa"/>
          </w:tcPr>
          <w:p w14:paraId="66ADC484" w14:textId="77777777" w:rsidR="003255B8" w:rsidRPr="00DD0996" w:rsidRDefault="003255B8" w:rsidP="00DD0996">
            <w:pPr>
              <w:jc w:val="center"/>
              <w:rPr>
                <w:sz w:val="18"/>
                <w:szCs w:val="18"/>
              </w:rPr>
            </w:pPr>
            <w:r w:rsidRPr="00DD0996">
              <w:rPr>
                <w:sz w:val="18"/>
                <w:szCs w:val="18"/>
              </w:rPr>
              <w:t>E</w:t>
            </w:r>
          </w:p>
        </w:tc>
        <w:tc>
          <w:tcPr>
            <w:tcW w:w="9241" w:type="dxa"/>
            <w:vAlign w:val="center"/>
          </w:tcPr>
          <w:p w14:paraId="3358D9B1" w14:textId="77777777" w:rsidR="003255B8" w:rsidRPr="00DD0996" w:rsidRDefault="003255B8" w:rsidP="003550BE">
            <w:pPr>
              <w:rPr>
                <w:sz w:val="18"/>
                <w:szCs w:val="18"/>
              </w:rPr>
            </w:pPr>
            <w:r w:rsidRPr="00DD0996">
              <w:rPr>
                <w:sz w:val="18"/>
                <w:szCs w:val="18"/>
              </w:rPr>
              <w:t xml:space="preserve">You have a </w:t>
            </w:r>
            <w:proofErr w:type="gramStart"/>
            <w:r w:rsidRPr="00DD0996">
              <w:rPr>
                <w:sz w:val="18"/>
                <w:szCs w:val="18"/>
              </w:rPr>
              <w:t>long standing</w:t>
            </w:r>
            <w:proofErr w:type="gramEnd"/>
            <w:r w:rsidRPr="00DD0996">
              <w:rPr>
                <w:sz w:val="18"/>
                <w:szCs w:val="18"/>
              </w:rPr>
              <w:t xml:space="preserve"> illness or health condition such as cancer, HIV, diabetes, chronic heart disease, or epilepsy</w:t>
            </w:r>
          </w:p>
        </w:tc>
      </w:tr>
      <w:tr w:rsidR="003255B8" w:rsidRPr="00DD0996" w14:paraId="496E257D" w14:textId="77777777" w:rsidTr="003550BE">
        <w:trPr>
          <w:trHeight w:val="227"/>
        </w:trPr>
        <w:tc>
          <w:tcPr>
            <w:tcW w:w="660" w:type="dxa"/>
          </w:tcPr>
          <w:p w14:paraId="1C2DCA94" w14:textId="77777777" w:rsidR="003255B8" w:rsidRPr="00DD0996" w:rsidRDefault="003255B8" w:rsidP="00DD0996">
            <w:pPr>
              <w:jc w:val="center"/>
              <w:rPr>
                <w:sz w:val="18"/>
                <w:szCs w:val="18"/>
              </w:rPr>
            </w:pPr>
            <w:r w:rsidRPr="00DD0996">
              <w:rPr>
                <w:sz w:val="18"/>
                <w:szCs w:val="18"/>
              </w:rPr>
              <w:t>F</w:t>
            </w:r>
          </w:p>
        </w:tc>
        <w:tc>
          <w:tcPr>
            <w:tcW w:w="9241" w:type="dxa"/>
            <w:vAlign w:val="center"/>
          </w:tcPr>
          <w:p w14:paraId="23C14B30" w14:textId="77777777" w:rsidR="003255B8" w:rsidRPr="00DD0996" w:rsidRDefault="003255B8" w:rsidP="003550BE">
            <w:pPr>
              <w:rPr>
                <w:sz w:val="18"/>
                <w:szCs w:val="18"/>
              </w:rPr>
            </w:pPr>
            <w:r w:rsidRPr="00DD0996">
              <w:rPr>
                <w:sz w:val="18"/>
                <w:szCs w:val="18"/>
              </w:rPr>
              <w:t xml:space="preserve">You have a mental health condition, such as depression, </w:t>
            </w:r>
            <w:proofErr w:type="gramStart"/>
            <w:r w:rsidRPr="00DD0996">
              <w:rPr>
                <w:sz w:val="18"/>
                <w:szCs w:val="18"/>
              </w:rPr>
              <w:t>schizophrenia</w:t>
            </w:r>
            <w:proofErr w:type="gramEnd"/>
            <w:r w:rsidRPr="00DD0996">
              <w:rPr>
                <w:sz w:val="18"/>
                <w:szCs w:val="18"/>
              </w:rPr>
              <w:t xml:space="preserve"> or anxiety disorder</w:t>
            </w:r>
          </w:p>
        </w:tc>
      </w:tr>
      <w:tr w:rsidR="003255B8" w:rsidRPr="00DD0996" w14:paraId="2883536E" w14:textId="77777777" w:rsidTr="003550BE">
        <w:trPr>
          <w:trHeight w:val="227"/>
        </w:trPr>
        <w:tc>
          <w:tcPr>
            <w:tcW w:w="660" w:type="dxa"/>
          </w:tcPr>
          <w:p w14:paraId="21A0F6F7" w14:textId="77777777" w:rsidR="003255B8" w:rsidRPr="00DD0996" w:rsidRDefault="003255B8" w:rsidP="00DD0996">
            <w:pPr>
              <w:jc w:val="center"/>
              <w:rPr>
                <w:sz w:val="18"/>
                <w:szCs w:val="18"/>
              </w:rPr>
            </w:pPr>
            <w:r w:rsidRPr="00DD0996">
              <w:rPr>
                <w:sz w:val="18"/>
                <w:szCs w:val="18"/>
              </w:rPr>
              <w:t>G</w:t>
            </w:r>
          </w:p>
        </w:tc>
        <w:tc>
          <w:tcPr>
            <w:tcW w:w="9241" w:type="dxa"/>
            <w:vAlign w:val="center"/>
          </w:tcPr>
          <w:p w14:paraId="372F314E" w14:textId="77777777" w:rsidR="003255B8" w:rsidRPr="00DD0996" w:rsidRDefault="003255B8" w:rsidP="003550BE">
            <w:pPr>
              <w:rPr>
                <w:sz w:val="18"/>
                <w:szCs w:val="18"/>
              </w:rPr>
            </w:pPr>
            <w:r w:rsidRPr="00DD0996">
              <w:rPr>
                <w:sz w:val="18"/>
                <w:szCs w:val="18"/>
              </w:rPr>
              <w:t xml:space="preserve">You have a specific learning difficulty such as dyslexia, </w:t>
            </w:r>
            <w:proofErr w:type="gramStart"/>
            <w:r w:rsidRPr="00DD0996">
              <w:rPr>
                <w:sz w:val="18"/>
                <w:szCs w:val="18"/>
              </w:rPr>
              <w:t>dyspraxia</w:t>
            </w:r>
            <w:proofErr w:type="gramEnd"/>
            <w:r w:rsidRPr="00DD0996">
              <w:rPr>
                <w:sz w:val="18"/>
                <w:szCs w:val="18"/>
              </w:rPr>
              <w:t xml:space="preserve"> or AD(H)D</w:t>
            </w:r>
          </w:p>
        </w:tc>
      </w:tr>
      <w:tr w:rsidR="003255B8" w:rsidRPr="00DD0996" w14:paraId="0E086D58" w14:textId="77777777" w:rsidTr="003550BE">
        <w:trPr>
          <w:trHeight w:val="227"/>
        </w:trPr>
        <w:tc>
          <w:tcPr>
            <w:tcW w:w="660" w:type="dxa"/>
          </w:tcPr>
          <w:p w14:paraId="5124717C" w14:textId="77777777" w:rsidR="003255B8" w:rsidRPr="00DD0996" w:rsidRDefault="003255B8" w:rsidP="00DD0996">
            <w:pPr>
              <w:jc w:val="center"/>
              <w:rPr>
                <w:sz w:val="18"/>
                <w:szCs w:val="18"/>
              </w:rPr>
            </w:pPr>
            <w:r w:rsidRPr="00DD0996">
              <w:rPr>
                <w:sz w:val="18"/>
                <w:szCs w:val="18"/>
              </w:rPr>
              <w:t>H</w:t>
            </w:r>
          </w:p>
        </w:tc>
        <w:tc>
          <w:tcPr>
            <w:tcW w:w="9241" w:type="dxa"/>
            <w:vAlign w:val="center"/>
          </w:tcPr>
          <w:p w14:paraId="7E2289AB" w14:textId="77777777" w:rsidR="003255B8" w:rsidRPr="00DD0996" w:rsidRDefault="003255B8" w:rsidP="003550BE">
            <w:pPr>
              <w:rPr>
                <w:sz w:val="18"/>
                <w:szCs w:val="18"/>
              </w:rPr>
            </w:pPr>
            <w:r w:rsidRPr="00DD0996">
              <w:rPr>
                <w:sz w:val="18"/>
                <w:szCs w:val="18"/>
              </w:rPr>
              <w:t>You have physical impairment or mobility issues, such as difficulty using your arms or using a wheelchair or crutches</w:t>
            </w:r>
          </w:p>
        </w:tc>
      </w:tr>
      <w:tr w:rsidR="003255B8" w:rsidRPr="00DD0996" w14:paraId="505B67D9" w14:textId="77777777" w:rsidTr="003550BE">
        <w:trPr>
          <w:trHeight w:val="227"/>
        </w:trPr>
        <w:tc>
          <w:tcPr>
            <w:tcW w:w="660" w:type="dxa"/>
          </w:tcPr>
          <w:p w14:paraId="74578522" w14:textId="77777777" w:rsidR="003255B8" w:rsidRPr="00DD0996" w:rsidRDefault="003255B8" w:rsidP="00DD0996">
            <w:pPr>
              <w:jc w:val="center"/>
              <w:rPr>
                <w:sz w:val="18"/>
                <w:szCs w:val="18"/>
              </w:rPr>
            </w:pPr>
            <w:r w:rsidRPr="00DD0996">
              <w:rPr>
                <w:sz w:val="18"/>
                <w:szCs w:val="18"/>
              </w:rPr>
              <w:t>I</w:t>
            </w:r>
          </w:p>
        </w:tc>
        <w:tc>
          <w:tcPr>
            <w:tcW w:w="9241" w:type="dxa"/>
            <w:vAlign w:val="center"/>
          </w:tcPr>
          <w:p w14:paraId="5C9B6415" w14:textId="77777777" w:rsidR="003255B8" w:rsidRPr="00DD0996" w:rsidRDefault="003255B8" w:rsidP="003550BE">
            <w:pPr>
              <w:rPr>
                <w:sz w:val="18"/>
                <w:szCs w:val="18"/>
              </w:rPr>
            </w:pPr>
            <w:r w:rsidRPr="00DD0996">
              <w:rPr>
                <w:sz w:val="18"/>
                <w:szCs w:val="18"/>
              </w:rPr>
              <w:t>You have a disability, impairment or medical condition that is not listed above</w:t>
            </w:r>
          </w:p>
        </w:tc>
      </w:tr>
      <w:tr w:rsidR="003255B8" w:rsidRPr="00DD0996" w14:paraId="2E28D419" w14:textId="77777777" w:rsidTr="003550BE">
        <w:trPr>
          <w:trHeight w:val="227"/>
        </w:trPr>
        <w:tc>
          <w:tcPr>
            <w:tcW w:w="660" w:type="dxa"/>
          </w:tcPr>
          <w:p w14:paraId="5DABD116" w14:textId="77777777" w:rsidR="003255B8" w:rsidRPr="00DD0996" w:rsidRDefault="003255B8" w:rsidP="00DD0996">
            <w:pPr>
              <w:jc w:val="center"/>
              <w:rPr>
                <w:sz w:val="18"/>
                <w:szCs w:val="18"/>
              </w:rPr>
            </w:pPr>
            <w:r w:rsidRPr="00DD0996">
              <w:rPr>
                <w:sz w:val="18"/>
                <w:szCs w:val="18"/>
              </w:rPr>
              <w:t>J</w:t>
            </w:r>
          </w:p>
        </w:tc>
        <w:tc>
          <w:tcPr>
            <w:tcW w:w="9241" w:type="dxa"/>
            <w:vAlign w:val="center"/>
          </w:tcPr>
          <w:p w14:paraId="2381305B" w14:textId="77777777" w:rsidR="003255B8" w:rsidRPr="00DD0996" w:rsidRDefault="003255B8" w:rsidP="003550BE">
            <w:pPr>
              <w:rPr>
                <w:sz w:val="18"/>
                <w:szCs w:val="18"/>
              </w:rPr>
            </w:pPr>
            <w:r w:rsidRPr="00DD0996">
              <w:rPr>
                <w:sz w:val="18"/>
                <w:szCs w:val="18"/>
              </w:rPr>
              <w:t>You have two or more impairments and/or disabling medical conditions</w:t>
            </w:r>
          </w:p>
        </w:tc>
      </w:tr>
      <w:tr w:rsidR="003255B8" w:rsidRPr="00DD0996" w14:paraId="7BF3D920" w14:textId="77777777" w:rsidTr="003550BE">
        <w:trPr>
          <w:trHeight w:val="227"/>
        </w:trPr>
        <w:tc>
          <w:tcPr>
            <w:tcW w:w="660" w:type="dxa"/>
          </w:tcPr>
          <w:p w14:paraId="6F5D9008" w14:textId="77777777" w:rsidR="003255B8" w:rsidRPr="00DD0996" w:rsidRDefault="003255B8" w:rsidP="00DD0996">
            <w:pPr>
              <w:jc w:val="center"/>
              <w:rPr>
                <w:sz w:val="18"/>
                <w:szCs w:val="18"/>
              </w:rPr>
            </w:pPr>
            <w:r w:rsidRPr="00DD0996">
              <w:rPr>
                <w:sz w:val="18"/>
                <w:szCs w:val="18"/>
              </w:rPr>
              <w:t>N</w:t>
            </w:r>
          </w:p>
        </w:tc>
        <w:tc>
          <w:tcPr>
            <w:tcW w:w="9241" w:type="dxa"/>
            <w:vAlign w:val="center"/>
          </w:tcPr>
          <w:p w14:paraId="736B71A6" w14:textId="77777777" w:rsidR="003255B8" w:rsidRPr="00DD0996" w:rsidRDefault="003255B8" w:rsidP="003550BE">
            <w:pPr>
              <w:rPr>
                <w:sz w:val="18"/>
                <w:szCs w:val="18"/>
              </w:rPr>
            </w:pPr>
            <w:r w:rsidRPr="00DD0996">
              <w:rPr>
                <w:sz w:val="18"/>
                <w:szCs w:val="18"/>
              </w:rPr>
              <w:t>Information refused</w:t>
            </w:r>
          </w:p>
        </w:tc>
      </w:tr>
    </w:tbl>
    <w:p w14:paraId="54DD8926" w14:textId="77777777" w:rsidR="003255B8" w:rsidRPr="000816A6" w:rsidRDefault="003550BE" w:rsidP="003255B8">
      <w:pPr>
        <w:ind w:left="-220"/>
        <w:rPr>
          <w:sz w:val="18"/>
          <w:szCs w:val="18"/>
        </w:rPr>
      </w:pPr>
      <w:r>
        <w:rPr>
          <w:b/>
          <w:sz w:val="18"/>
          <w:szCs w:val="18"/>
        </w:rPr>
        <w:br/>
      </w:r>
      <w:r w:rsidR="003255B8" w:rsidRPr="004101ED">
        <w:rPr>
          <w:b/>
          <w:sz w:val="18"/>
          <w:szCs w:val="18"/>
        </w:rPr>
        <w:t>0</w:t>
      </w:r>
      <w:r w:rsidR="003255B8">
        <w:rPr>
          <w:b/>
          <w:sz w:val="18"/>
          <w:szCs w:val="18"/>
        </w:rPr>
        <w:t>9</w:t>
      </w:r>
      <w:r w:rsidR="003255B8" w:rsidRPr="004101ED">
        <w:rPr>
          <w:sz w:val="18"/>
          <w:szCs w:val="18"/>
        </w:rPr>
        <w:t xml:space="preserve"> </w:t>
      </w:r>
      <w:r w:rsidR="003255B8" w:rsidRPr="004101ED">
        <w:rPr>
          <w:b/>
          <w:sz w:val="18"/>
          <w:szCs w:val="18"/>
        </w:rPr>
        <w:t xml:space="preserve">Please state </w:t>
      </w:r>
      <w:r w:rsidR="003255B8">
        <w:rPr>
          <w:b/>
          <w:sz w:val="18"/>
          <w:szCs w:val="18"/>
        </w:rPr>
        <w:t xml:space="preserve">your ethnic origin </w:t>
      </w:r>
      <w:r w:rsidR="003255B8" w:rsidRPr="000816A6">
        <w:rPr>
          <w:sz w:val="18"/>
          <w:szCs w:val="18"/>
        </w:rPr>
        <w:t>(</w:t>
      </w:r>
      <w:r w:rsidR="003255B8" w:rsidRPr="000816A6">
        <w:rPr>
          <w:i/>
          <w:sz w:val="18"/>
          <w:szCs w:val="18"/>
        </w:rPr>
        <w:t>please</w:t>
      </w:r>
      <w:r w:rsidR="003255B8">
        <w:rPr>
          <w:sz w:val="18"/>
          <w:szCs w:val="18"/>
        </w:rPr>
        <w:t xml:space="preserve"> </w:t>
      </w:r>
      <w:r w:rsidR="003255B8" w:rsidRPr="000816A6">
        <w:rPr>
          <w:i/>
          <w:sz w:val="18"/>
          <w:szCs w:val="18"/>
        </w:rPr>
        <w:t>tick the box to the left</w:t>
      </w:r>
      <w:r w:rsidR="003255B8" w:rsidRPr="000816A6">
        <w:rPr>
          <w:sz w:val="18"/>
          <w:szCs w:val="18"/>
        </w:rPr>
        <w:t>)</w:t>
      </w:r>
    </w:p>
    <w:tbl>
      <w:tblPr>
        <w:tblpPr w:leftFromText="180" w:rightFromText="180" w:vertAnchor="text" w:horzAnchor="margin"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
        <w:gridCol w:w="1701"/>
        <w:gridCol w:w="293"/>
        <w:gridCol w:w="1417"/>
        <w:gridCol w:w="296"/>
        <w:gridCol w:w="1072"/>
        <w:gridCol w:w="236"/>
        <w:gridCol w:w="2211"/>
        <w:gridCol w:w="330"/>
        <w:gridCol w:w="1984"/>
      </w:tblGrid>
      <w:tr w:rsidR="003255B8" w:rsidRPr="00DD0996" w14:paraId="3AC3357B" w14:textId="77777777" w:rsidTr="003550BE">
        <w:tc>
          <w:tcPr>
            <w:tcW w:w="327" w:type="dxa"/>
          </w:tcPr>
          <w:p w14:paraId="51E35FA1" w14:textId="77777777" w:rsidR="003255B8" w:rsidRPr="00DD0996" w:rsidRDefault="003255B8" w:rsidP="00DD0996">
            <w:pPr>
              <w:rPr>
                <w:sz w:val="18"/>
                <w:szCs w:val="18"/>
              </w:rPr>
            </w:pPr>
          </w:p>
        </w:tc>
        <w:tc>
          <w:tcPr>
            <w:tcW w:w="1701" w:type="dxa"/>
          </w:tcPr>
          <w:p w14:paraId="1AD881C0" w14:textId="77777777" w:rsidR="003255B8" w:rsidRPr="00DD0996" w:rsidRDefault="003255B8" w:rsidP="00DD0996">
            <w:pPr>
              <w:rPr>
                <w:b/>
                <w:sz w:val="18"/>
                <w:szCs w:val="18"/>
              </w:rPr>
            </w:pPr>
            <w:r w:rsidRPr="00DD0996">
              <w:rPr>
                <w:b/>
                <w:sz w:val="18"/>
                <w:szCs w:val="18"/>
              </w:rPr>
              <w:t>White</w:t>
            </w:r>
          </w:p>
        </w:tc>
        <w:tc>
          <w:tcPr>
            <w:tcW w:w="293" w:type="dxa"/>
          </w:tcPr>
          <w:p w14:paraId="7EF6698E" w14:textId="77777777" w:rsidR="003255B8" w:rsidRPr="00DD0996" w:rsidRDefault="003255B8" w:rsidP="00DD0996">
            <w:pPr>
              <w:rPr>
                <w:b/>
                <w:sz w:val="18"/>
                <w:szCs w:val="18"/>
              </w:rPr>
            </w:pPr>
          </w:p>
        </w:tc>
        <w:tc>
          <w:tcPr>
            <w:tcW w:w="1417" w:type="dxa"/>
          </w:tcPr>
          <w:p w14:paraId="4E3C5F60" w14:textId="77777777" w:rsidR="003255B8" w:rsidRPr="00DD0996" w:rsidRDefault="003255B8" w:rsidP="00DD0996">
            <w:pPr>
              <w:rPr>
                <w:b/>
                <w:sz w:val="18"/>
                <w:szCs w:val="18"/>
              </w:rPr>
            </w:pPr>
            <w:r w:rsidRPr="00DD0996">
              <w:rPr>
                <w:b/>
                <w:sz w:val="18"/>
                <w:szCs w:val="18"/>
              </w:rPr>
              <w:t>Asian</w:t>
            </w:r>
          </w:p>
        </w:tc>
        <w:tc>
          <w:tcPr>
            <w:tcW w:w="296" w:type="dxa"/>
          </w:tcPr>
          <w:p w14:paraId="7D23CA33" w14:textId="77777777" w:rsidR="003255B8" w:rsidRPr="00DD0996" w:rsidRDefault="003255B8" w:rsidP="00DD0996">
            <w:pPr>
              <w:rPr>
                <w:b/>
                <w:sz w:val="18"/>
                <w:szCs w:val="18"/>
              </w:rPr>
            </w:pPr>
          </w:p>
        </w:tc>
        <w:tc>
          <w:tcPr>
            <w:tcW w:w="1072" w:type="dxa"/>
          </w:tcPr>
          <w:p w14:paraId="61110F0C" w14:textId="77777777" w:rsidR="003255B8" w:rsidRPr="00DD0996" w:rsidRDefault="003255B8" w:rsidP="00DD0996">
            <w:pPr>
              <w:rPr>
                <w:b/>
                <w:sz w:val="18"/>
                <w:szCs w:val="18"/>
              </w:rPr>
            </w:pPr>
            <w:r w:rsidRPr="00DD0996">
              <w:rPr>
                <w:b/>
                <w:sz w:val="18"/>
                <w:szCs w:val="18"/>
              </w:rPr>
              <w:t>Black</w:t>
            </w:r>
          </w:p>
        </w:tc>
        <w:tc>
          <w:tcPr>
            <w:tcW w:w="236" w:type="dxa"/>
          </w:tcPr>
          <w:p w14:paraId="667B1766" w14:textId="77777777" w:rsidR="003255B8" w:rsidRPr="00DD0996" w:rsidRDefault="003255B8" w:rsidP="00DD0996">
            <w:pPr>
              <w:rPr>
                <w:b/>
                <w:sz w:val="18"/>
                <w:szCs w:val="18"/>
              </w:rPr>
            </w:pPr>
          </w:p>
        </w:tc>
        <w:tc>
          <w:tcPr>
            <w:tcW w:w="2211" w:type="dxa"/>
          </w:tcPr>
          <w:p w14:paraId="1B3D8E4E" w14:textId="77777777" w:rsidR="003255B8" w:rsidRPr="00DD0996" w:rsidRDefault="003255B8" w:rsidP="00DD0996">
            <w:pPr>
              <w:rPr>
                <w:b/>
                <w:sz w:val="18"/>
                <w:szCs w:val="18"/>
              </w:rPr>
            </w:pPr>
            <w:r w:rsidRPr="00DD0996">
              <w:rPr>
                <w:b/>
                <w:sz w:val="18"/>
                <w:szCs w:val="18"/>
              </w:rPr>
              <w:t>Mixed</w:t>
            </w:r>
          </w:p>
        </w:tc>
        <w:tc>
          <w:tcPr>
            <w:tcW w:w="330" w:type="dxa"/>
          </w:tcPr>
          <w:p w14:paraId="23890F8B" w14:textId="77777777" w:rsidR="003255B8" w:rsidRPr="00DD0996" w:rsidRDefault="003255B8" w:rsidP="00DD0996">
            <w:pPr>
              <w:rPr>
                <w:b/>
                <w:sz w:val="18"/>
                <w:szCs w:val="18"/>
              </w:rPr>
            </w:pPr>
          </w:p>
        </w:tc>
        <w:tc>
          <w:tcPr>
            <w:tcW w:w="1984" w:type="dxa"/>
          </w:tcPr>
          <w:p w14:paraId="5C260CBA" w14:textId="77777777" w:rsidR="003255B8" w:rsidRPr="00DD0996" w:rsidRDefault="003255B8" w:rsidP="00DD0996">
            <w:pPr>
              <w:rPr>
                <w:b/>
                <w:sz w:val="18"/>
                <w:szCs w:val="18"/>
              </w:rPr>
            </w:pPr>
          </w:p>
        </w:tc>
      </w:tr>
      <w:tr w:rsidR="003255B8" w:rsidRPr="00DD0996" w14:paraId="5E075064" w14:textId="77777777" w:rsidTr="003550BE">
        <w:tc>
          <w:tcPr>
            <w:tcW w:w="327" w:type="dxa"/>
          </w:tcPr>
          <w:p w14:paraId="6DE77776" w14:textId="77777777" w:rsidR="003255B8" w:rsidRPr="00DD0996" w:rsidRDefault="003255B8" w:rsidP="00DD0996">
            <w:pPr>
              <w:rPr>
                <w:sz w:val="18"/>
                <w:szCs w:val="18"/>
              </w:rPr>
            </w:pPr>
          </w:p>
        </w:tc>
        <w:tc>
          <w:tcPr>
            <w:tcW w:w="1701" w:type="dxa"/>
          </w:tcPr>
          <w:p w14:paraId="63DEEA84" w14:textId="77777777" w:rsidR="003255B8" w:rsidRPr="00DD0996" w:rsidRDefault="003255B8" w:rsidP="00DD0996">
            <w:pPr>
              <w:rPr>
                <w:sz w:val="18"/>
                <w:szCs w:val="18"/>
              </w:rPr>
            </w:pPr>
            <w:r w:rsidRPr="00DD0996">
              <w:rPr>
                <w:sz w:val="18"/>
                <w:szCs w:val="18"/>
              </w:rPr>
              <w:t xml:space="preserve">Scottish </w:t>
            </w:r>
          </w:p>
        </w:tc>
        <w:tc>
          <w:tcPr>
            <w:tcW w:w="293" w:type="dxa"/>
          </w:tcPr>
          <w:p w14:paraId="79D7C582" w14:textId="77777777" w:rsidR="003255B8" w:rsidRPr="00DD0996" w:rsidRDefault="003255B8" w:rsidP="00DD0996">
            <w:pPr>
              <w:rPr>
                <w:sz w:val="18"/>
                <w:szCs w:val="18"/>
              </w:rPr>
            </w:pPr>
          </w:p>
        </w:tc>
        <w:tc>
          <w:tcPr>
            <w:tcW w:w="1417" w:type="dxa"/>
          </w:tcPr>
          <w:p w14:paraId="65C0FA38" w14:textId="77777777" w:rsidR="003255B8" w:rsidRPr="00DD0996" w:rsidRDefault="003255B8" w:rsidP="00DD0996">
            <w:pPr>
              <w:rPr>
                <w:sz w:val="18"/>
                <w:szCs w:val="18"/>
              </w:rPr>
            </w:pPr>
            <w:r w:rsidRPr="00DD0996">
              <w:rPr>
                <w:sz w:val="18"/>
                <w:szCs w:val="18"/>
              </w:rPr>
              <w:t>Indian</w:t>
            </w:r>
          </w:p>
        </w:tc>
        <w:tc>
          <w:tcPr>
            <w:tcW w:w="296" w:type="dxa"/>
          </w:tcPr>
          <w:p w14:paraId="374C290F" w14:textId="77777777" w:rsidR="003255B8" w:rsidRPr="00DD0996" w:rsidRDefault="003255B8" w:rsidP="00DD0996">
            <w:pPr>
              <w:rPr>
                <w:sz w:val="18"/>
                <w:szCs w:val="18"/>
              </w:rPr>
            </w:pPr>
          </w:p>
        </w:tc>
        <w:tc>
          <w:tcPr>
            <w:tcW w:w="1072" w:type="dxa"/>
          </w:tcPr>
          <w:p w14:paraId="7FD001CE" w14:textId="77777777" w:rsidR="003255B8" w:rsidRPr="00DD0996" w:rsidRDefault="003255B8" w:rsidP="00DD0996">
            <w:pPr>
              <w:rPr>
                <w:sz w:val="18"/>
                <w:szCs w:val="18"/>
              </w:rPr>
            </w:pPr>
            <w:smartTag w:uri="urn:schemas-microsoft-com:office:smarttags" w:element="place">
              <w:r w:rsidRPr="00DD0996">
                <w:rPr>
                  <w:sz w:val="18"/>
                  <w:szCs w:val="18"/>
                </w:rPr>
                <w:t>Caribbean</w:t>
              </w:r>
            </w:smartTag>
          </w:p>
        </w:tc>
        <w:tc>
          <w:tcPr>
            <w:tcW w:w="236" w:type="dxa"/>
          </w:tcPr>
          <w:p w14:paraId="69E24879" w14:textId="77777777" w:rsidR="003255B8" w:rsidRPr="00DD0996" w:rsidRDefault="003255B8" w:rsidP="00DD0996">
            <w:pPr>
              <w:rPr>
                <w:sz w:val="18"/>
                <w:szCs w:val="18"/>
              </w:rPr>
            </w:pPr>
          </w:p>
        </w:tc>
        <w:tc>
          <w:tcPr>
            <w:tcW w:w="2211" w:type="dxa"/>
          </w:tcPr>
          <w:p w14:paraId="290347EA" w14:textId="77777777" w:rsidR="003255B8" w:rsidRPr="00DD0996" w:rsidRDefault="003255B8" w:rsidP="00DD0996">
            <w:pPr>
              <w:rPr>
                <w:sz w:val="18"/>
                <w:szCs w:val="18"/>
              </w:rPr>
            </w:pPr>
            <w:r w:rsidRPr="00DD0996">
              <w:rPr>
                <w:sz w:val="18"/>
                <w:szCs w:val="18"/>
              </w:rPr>
              <w:t>White and Black Caribbean</w:t>
            </w:r>
          </w:p>
        </w:tc>
        <w:tc>
          <w:tcPr>
            <w:tcW w:w="330" w:type="dxa"/>
          </w:tcPr>
          <w:p w14:paraId="7DEA9C71" w14:textId="77777777" w:rsidR="003255B8" w:rsidRPr="00DD0996" w:rsidRDefault="003255B8" w:rsidP="00DD0996">
            <w:pPr>
              <w:rPr>
                <w:sz w:val="18"/>
                <w:szCs w:val="18"/>
              </w:rPr>
            </w:pPr>
          </w:p>
        </w:tc>
        <w:tc>
          <w:tcPr>
            <w:tcW w:w="1984" w:type="dxa"/>
          </w:tcPr>
          <w:p w14:paraId="2C80A359" w14:textId="77777777" w:rsidR="003255B8" w:rsidRPr="00DD0996" w:rsidRDefault="003255B8" w:rsidP="00DD0996">
            <w:pPr>
              <w:rPr>
                <w:sz w:val="18"/>
                <w:szCs w:val="18"/>
              </w:rPr>
            </w:pPr>
            <w:r w:rsidRPr="00DD0996">
              <w:rPr>
                <w:sz w:val="18"/>
                <w:szCs w:val="18"/>
              </w:rPr>
              <w:t>Other background</w:t>
            </w:r>
          </w:p>
        </w:tc>
      </w:tr>
      <w:tr w:rsidR="003255B8" w:rsidRPr="00DD0996" w14:paraId="44201FAE" w14:textId="77777777" w:rsidTr="003550BE">
        <w:tc>
          <w:tcPr>
            <w:tcW w:w="327" w:type="dxa"/>
          </w:tcPr>
          <w:p w14:paraId="59A3FBF8" w14:textId="77777777" w:rsidR="003255B8" w:rsidRPr="00DD0996" w:rsidRDefault="003255B8" w:rsidP="00DD0996">
            <w:pPr>
              <w:rPr>
                <w:sz w:val="18"/>
                <w:szCs w:val="18"/>
              </w:rPr>
            </w:pPr>
          </w:p>
        </w:tc>
        <w:tc>
          <w:tcPr>
            <w:tcW w:w="1701" w:type="dxa"/>
          </w:tcPr>
          <w:p w14:paraId="03064BAA" w14:textId="77777777" w:rsidR="003255B8" w:rsidRPr="00DD0996" w:rsidRDefault="003255B8" w:rsidP="00DD0996">
            <w:pPr>
              <w:rPr>
                <w:sz w:val="18"/>
                <w:szCs w:val="18"/>
              </w:rPr>
            </w:pPr>
            <w:r w:rsidRPr="00DD0996">
              <w:rPr>
                <w:sz w:val="18"/>
                <w:szCs w:val="18"/>
              </w:rPr>
              <w:t>English</w:t>
            </w:r>
          </w:p>
        </w:tc>
        <w:tc>
          <w:tcPr>
            <w:tcW w:w="293" w:type="dxa"/>
          </w:tcPr>
          <w:p w14:paraId="239161D2" w14:textId="77777777" w:rsidR="003255B8" w:rsidRPr="00DD0996" w:rsidRDefault="003255B8" w:rsidP="00DD0996">
            <w:pPr>
              <w:rPr>
                <w:sz w:val="18"/>
                <w:szCs w:val="18"/>
              </w:rPr>
            </w:pPr>
          </w:p>
        </w:tc>
        <w:tc>
          <w:tcPr>
            <w:tcW w:w="1417" w:type="dxa"/>
          </w:tcPr>
          <w:p w14:paraId="1B627D73" w14:textId="77777777" w:rsidR="003255B8" w:rsidRPr="00DD0996" w:rsidRDefault="003255B8" w:rsidP="00DD0996">
            <w:pPr>
              <w:rPr>
                <w:sz w:val="18"/>
                <w:szCs w:val="18"/>
              </w:rPr>
            </w:pPr>
            <w:r w:rsidRPr="00DD0996">
              <w:rPr>
                <w:sz w:val="18"/>
                <w:szCs w:val="18"/>
              </w:rPr>
              <w:t>Pakistani</w:t>
            </w:r>
          </w:p>
        </w:tc>
        <w:tc>
          <w:tcPr>
            <w:tcW w:w="296" w:type="dxa"/>
          </w:tcPr>
          <w:p w14:paraId="2C736C2F" w14:textId="77777777" w:rsidR="003255B8" w:rsidRPr="00DD0996" w:rsidRDefault="003255B8" w:rsidP="00DD0996">
            <w:pPr>
              <w:rPr>
                <w:sz w:val="18"/>
                <w:szCs w:val="18"/>
              </w:rPr>
            </w:pPr>
          </w:p>
        </w:tc>
        <w:tc>
          <w:tcPr>
            <w:tcW w:w="1072" w:type="dxa"/>
          </w:tcPr>
          <w:p w14:paraId="630A24E2" w14:textId="77777777" w:rsidR="003255B8" w:rsidRPr="00DD0996" w:rsidRDefault="003255B8" w:rsidP="00DD0996">
            <w:pPr>
              <w:rPr>
                <w:sz w:val="18"/>
                <w:szCs w:val="18"/>
              </w:rPr>
            </w:pPr>
            <w:r w:rsidRPr="00DD0996">
              <w:rPr>
                <w:sz w:val="18"/>
                <w:szCs w:val="18"/>
              </w:rPr>
              <w:t>African</w:t>
            </w:r>
          </w:p>
        </w:tc>
        <w:tc>
          <w:tcPr>
            <w:tcW w:w="236" w:type="dxa"/>
          </w:tcPr>
          <w:p w14:paraId="1735DBD4" w14:textId="77777777" w:rsidR="003255B8" w:rsidRPr="00DD0996" w:rsidRDefault="003255B8" w:rsidP="00DD0996">
            <w:pPr>
              <w:rPr>
                <w:sz w:val="18"/>
                <w:szCs w:val="18"/>
              </w:rPr>
            </w:pPr>
          </w:p>
        </w:tc>
        <w:tc>
          <w:tcPr>
            <w:tcW w:w="2211" w:type="dxa"/>
          </w:tcPr>
          <w:p w14:paraId="083F12CF" w14:textId="77777777" w:rsidR="003255B8" w:rsidRPr="00DD0996" w:rsidRDefault="003255B8" w:rsidP="00DD0996">
            <w:pPr>
              <w:rPr>
                <w:sz w:val="18"/>
                <w:szCs w:val="18"/>
              </w:rPr>
            </w:pPr>
            <w:r w:rsidRPr="00DD0996">
              <w:rPr>
                <w:sz w:val="18"/>
                <w:szCs w:val="18"/>
              </w:rPr>
              <w:t>White and Black African</w:t>
            </w:r>
          </w:p>
        </w:tc>
        <w:tc>
          <w:tcPr>
            <w:tcW w:w="330" w:type="dxa"/>
          </w:tcPr>
          <w:p w14:paraId="76C14AEA" w14:textId="77777777" w:rsidR="003255B8" w:rsidRPr="00DD0996" w:rsidRDefault="003255B8" w:rsidP="00DD0996">
            <w:pPr>
              <w:rPr>
                <w:sz w:val="18"/>
                <w:szCs w:val="18"/>
              </w:rPr>
            </w:pPr>
          </w:p>
        </w:tc>
        <w:tc>
          <w:tcPr>
            <w:tcW w:w="1984" w:type="dxa"/>
          </w:tcPr>
          <w:p w14:paraId="7063EA4B" w14:textId="77777777" w:rsidR="003255B8" w:rsidRPr="00DD0996" w:rsidRDefault="003255B8" w:rsidP="00DD0996">
            <w:pPr>
              <w:rPr>
                <w:sz w:val="18"/>
                <w:szCs w:val="18"/>
              </w:rPr>
            </w:pPr>
            <w:r w:rsidRPr="00DD0996">
              <w:rPr>
                <w:sz w:val="18"/>
                <w:szCs w:val="18"/>
              </w:rPr>
              <w:t>Information refused</w:t>
            </w:r>
          </w:p>
        </w:tc>
      </w:tr>
      <w:tr w:rsidR="003255B8" w:rsidRPr="00DD0996" w14:paraId="01130276" w14:textId="77777777" w:rsidTr="003550BE">
        <w:tc>
          <w:tcPr>
            <w:tcW w:w="327" w:type="dxa"/>
          </w:tcPr>
          <w:p w14:paraId="1F6C275C" w14:textId="77777777" w:rsidR="003255B8" w:rsidRPr="00DD0996" w:rsidRDefault="003255B8" w:rsidP="00DD0996">
            <w:pPr>
              <w:rPr>
                <w:sz w:val="18"/>
                <w:szCs w:val="18"/>
              </w:rPr>
            </w:pPr>
          </w:p>
        </w:tc>
        <w:tc>
          <w:tcPr>
            <w:tcW w:w="1701" w:type="dxa"/>
          </w:tcPr>
          <w:p w14:paraId="132EC366" w14:textId="77777777" w:rsidR="003255B8" w:rsidRPr="00DD0996" w:rsidRDefault="003255B8" w:rsidP="00DD0996">
            <w:pPr>
              <w:rPr>
                <w:sz w:val="18"/>
                <w:szCs w:val="18"/>
              </w:rPr>
            </w:pPr>
            <w:r w:rsidRPr="00DD0996">
              <w:rPr>
                <w:sz w:val="18"/>
                <w:szCs w:val="18"/>
              </w:rPr>
              <w:t>Welsh</w:t>
            </w:r>
          </w:p>
        </w:tc>
        <w:tc>
          <w:tcPr>
            <w:tcW w:w="293" w:type="dxa"/>
          </w:tcPr>
          <w:p w14:paraId="040AE4C5" w14:textId="77777777" w:rsidR="003255B8" w:rsidRPr="00DD0996" w:rsidRDefault="003255B8" w:rsidP="00DD0996">
            <w:pPr>
              <w:rPr>
                <w:sz w:val="18"/>
                <w:szCs w:val="18"/>
              </w:rPr>
            </w:pPr>
          </w:p>
        </w:tc>
        <w:tc>
          <w:tcPr>
            <w:tcW w:w="1417" w:type="dxa"/>
          </w:tcPr>
          <w:p w14:paraId="30F6FC56" w14:textId="77777777" w:rsidR="003255B8" w:rsidRPr="00DD0996" w:rsidRDefault="003255B8" w:rsidP="00DD0996">
            <w:pPr>
              <w:rPr>
                <w:sz w:val="18"/>
                <w:szCs w:val="18"/>
              </w:rPr>
            </w:pPr>
            <w:r w:rsidRPr="00DD0996">
              <w:rPr>
                <w:sz w:val="18"/>
                <w:szCs w:val="18"/>
              </w:rPr>
              <w:t>Bangladeshi</w:t>
            </w:r>
          </w:p>
        </w:tc>
        <w:tc>
          <w:tcPr>
            <w:tcW w:w="296" w:type="dxa"/>
          </w:tcPr>
          <w:p w14:paraId="0E3B2D83" w14:textId="77777777" w:rsidR="003255B8" w:rsidRPr="00DD0996" w:rsidRDefault="003255B8" w:rsidP="00DD0996">
            <w:pPr>
              <w:rPr>
                <w:sz w:val="18"/>
                <w:szCs w:val="18"/>
              </w:rPr>
            </w:pPr>
          </w:p>
        </w:tc>
        <w:tc>
          <w:tcPr>
            <w:tcW w:w="1072" w:type="dxa"/>
          </w:tcPr>
          <w:p w14:paraId="0F4DABE5" w14:textId="77777777" w:rsidR="003255B8" w:rsidRPr="00DD0996" w:rsidRDefault="003255B8" w:rsidP="00DD0996">
            <w:pPr>
              <w:rPr>
                <w:sz w:val="18"/>
                <w:szCs w:val="18"/>
              </w:rPr>
            </w:pPr>
            <w:r w:rsidRPr="00DD0996">
              <w:rPr>
                <w:sz w:val="18"/>
                <w:szCs w:val="18"/>
              </w:rPr>
              <w:t>Other</w:t>
            </w:r>
          </w:p>
        </w:tc>
        <w:tc>
          <w:tcPr>
            <w:tcW w:w="236" w:type="dxa"/>
          </w:tcPr>
          <w:p w14:paraId="31C83799" w14:textId="77777777" w:rsidR="003255B8" w:rsidRPr="00DD0996" w:rsidRDefault="003255B8" w:rsidP="00DD0996">
            <w:pPr>
              <w:rPr>
                <w:sz w:val="18"/>
                <w:szCs w:val="18"/>
              </w:rPr>
            </w:pPr>
          </w:p>
        </w:tc>
        <w:tc>
          <w:tcPr>
            <w:tcW w:w="2211" w:type="dxa"/>
          </w:tcPr>
          <w:p w14:paraId="6909C664" w14:textId="77777777" w:rsidR="003255B8" w:rsidRPr="00DD0996" w:rsidRDefault="003255B8" w:rsidP="00DD0996">
            <w:pPr>
              <w:rPr>
                <w:sz w:val="18"/>
                <w:szCs w:val="18"/>
              </w:rPr>
            </w:pPr>
            <w:r w:rsidRPr="00DD0996">
              <w:rPr>
                <w:sz w:val="18"/>
                <w:szCs w:val="18"/>
              </w:rPr>
              <w:t>White and Asian</w:t>
            </w:r>
          </w:p>
        </w:tc>
        <w:tc>
          <w:tcPr>
            <w:tcW w:w="330" w:type="dxa"/>
          </w:tcPr>
          <w:p w14:paraId="370CD40E" w14:textId="77777777" w:rsidR="003255B8" w:rsidRPr="00DD0996" w:rsidRDefault="003255B8" w:rsidP="00DD0996">
            <w:pPr>
              <w:rPr>
                <w:sz w:val="18"/>
                <w:szCs w:val="18"/>
              </w:rPr>
            </w:pPr>
          </w:p>
        </w:tc>
        <w:tc>
          <w:tcPr>
            <w:tcW w:w="1984" w:type="dxa"/>
          </w:tcPr>
          <w:p w14:paraId="022FDBE1" w14:textId="77777777" w:rsidR="003255B8" w:rsidRPr="00DD0996" w:rsidRDefault="003255B8" w:rsidP="00DD0996">
            <w:pPr>
              <w:rPr>
                <w:sz w:val="18"/>
                <w:szCs w:val="18"/>
              </w:rPr>
            </w:pPr>
          </w:p>
        </w:tc>
      </w:tr>
      <w:tr w:rsidR="003255B8" w:rsidRPr="00DD0996" w14:paraId="2C429A51" w14:textId="77777777" w:rsidTr="003550BE">
        <w:tc>
          <w:tcPr>
            <w:tcW w:w="327" w:type="dxa"/>
          </w:tcPr>
          <w:p w14:paraId="5152136E" w14:textId="77777777" w:rsidR="003255B8" w:rsidRPr="00DD0996" w:rsidRDefault="003255B8" w:rsidP="00DD0996">
            <w:pPr>
              <w:rPr>
                <w:sz w:val="18"/>
                <w:szCs w:val="18"/>
              </w:rPr>
            </w:pPr>
          </w:p>
        </w:tc>
        <w:tc>
          <w:tcPr>
            <w:tcW w:w="1701" w:type="dxa"/>
          </w:tcPr>
          <w:p w14:paraId="54C03407" w14:textId="77777777" w:rsidR="003255B8" w:rsidRPr="00DD0996" w:rsidRDefault="003255B8" w:rsidP="00DD0996">
            <w:pPr>
              <w:rPr>
                <w:sz w:val="18"/>
                <w:szCs w:val="18"/>
              </w:rPr>
            </w:pPr>
            <w:r w:rsidRPr="00DD0996">
              <w:rPr>
                <w:sz w:val="18"/>
                <w:szCs w:val="18"/>
              </w:rPr>
              <w:t>Irish</w:t>
            </w:r>
          </w:p>
        </w:tc>
        <w:tc>
          <w:tcPr>
            <w:tcW w:w="293" w:type="dxa"/>
          </w:tcPr>
          <w:p w14:paraId="6C98CBCE" w14:textId="77777777" w:rsidR="003255B8" w:rsidRPr="00DD0996" w:rsidRDefault="003255B8" w:rsidP="00DD0996">
            <w:pPr>
              <w:rPr>
                <w:sz w:val="18"/>
                <w:szCs w:val="18"/>
              </w:rPr>
            </w:pPr>
          </w:p>
        </w:tc>
        <w:tc>
          <w:tcPr>
            <w:tcW w:w="1417" w:type="dxa"/>
          </w:tcPr>
          <w:p w14:paraId="3CCF80D1" w14:textId="77777777" w:rsidR="003255B8" w:rsidRPr="00DD0996" w:rsidRDefault="003255B8" w:rsidP="00DD0996">
            <w:pPr>
              <w:rPr>
                <w:sz w:val="18"/>
                <w:szCs w:val="18"/>
              </w:rPr>
            </w:pPr>
            <w:r w:rsidRPr="00DD0996">
              <w:rPr>
                <w:sz w:val="18"/>
                <w:szCs w:val="18"/>
              </w:rPr>
              <w:t>Chinese</w:t>
            </w:r>
          </w:p>
        </w:tc>
        <w:tc>
          <w:tcPr>
            <w:tcW w:w="296" w:type="dxa"/>
          </w:tcPr>
          <w:p w14:paraId="7F8DA9D0" w14:textId="77777777" w:rsidR="003255B8" w:rsidRPr="00DD0996" w:rsidRDefault="003255B8" w:rsidP="00DD0996">
            <w:pPr>
              <w:rPr>
                <w:sz w:val="18"/>
                <w:szCs w:val="18"/>
              </w:rPr>
            </w:pPr>
          </w:p>
        </w:tc>
        <w:tc>
          <w:tcPr>
            <w:tcW w:w="1072" w:type="dxa"/>
          </w:tcPr>
          <w:p w14:paraId="78B8933C" w14:textId="77777777" w:rsidR="003255B8" w:rsidRPr="00DD0996" w:rsidRDefault="003255B8" w:rsidP="00DD0996">
            <w:pPr>
              <w:rPr>
                <w:sz w:val="18"/>
                <w:szCs w:val="18"/>
              </w:rPr>
            </w:pPr>
          </w:p>
        </w:tc>
        <w:tc>
          <w:tcPr>
            <w:tcW w:w="236" w:type="dxa"/>
          </w:tcPr>
          <w:p w14:paraId="5BF55C9B" w14:textId="77777777" w:rsidR="003255B8" w:rsidRPr="00DD0996" w:rsidRDefault="003255B8" w:rsidP="00DD0996">
            <w:pPr>
              <w:rPr>
                <w:sz w:val="18"/>
                <w:szCs w:val="18"/>
              </w:rPr>
            </w:pPr>
          </w:p>
        </w:tc>
        <w:tc>
          <w:tcPr>
            <w:tcW w:w="2211" w:type="dxa"/>
          </w:tcPr>
          <w:p w14:paraId="6EEE913B" w14:textId="77777777" w:rsidR="003255B8" w:rsidRPr="00DD0996" w:rsidRDefault="003255B8" w:rsidP="00DD0996">
            <w:pPr>
              <w:rPr>
                <w:sz w:val="18"/>
                <w:szCs w:val="18"/>
              </w:rPr>
            </w:pPr>
            <w:r w:rsidRPr="00DD0996">
              <w:rPr>
                <w:sz w:val="18"/>
                <w:szCs w:val="18"/>
              </w:rPr>
              <w:t>Other</w:t>
            </w:r>
          </w:p>
        </w:tc>
        <w:tc>
          <w:tcPr>
            <w:tcW w:w="330" w:type="dxa"/>
          </w:tcPr>
          <w:p w14:paraId="514665FD" w14:textId="77777777" w:rsidR="003255B8" w:rsidRPr="00DD0996" w:rsidRDefault="003255B8" w:rsidP="00DD0996">
            <w:pPr>
              <w:rPr>
                <w:sz w:val="18"/>
                <w:szCs w:val="18"/>
              </w:rPr>
            </w:pPr>
          </w:p>
        </w:tc>
        <w:tc>
          <w:tcPr>
            <w:tcW w:w="1984" w:type="dxa"/>
          </w:tcPr>
          <w:p w14:paraId="14C387EF" w14:textId="77777777" w:rsidR="003255B8" w:rsidRPr="00DD0996" w:rsidRDefault="003255B8" w:rsidP="00DD0996">
            <w:pPr>
              <w:rPr>
                <w:sz w:val="18"/>
                <w:szCs w:val="18"/>
              </w:rPr>
            </w:pPr>
          </w:p>
        </w:tc>
      </w:tr>
      <w:tr w:rsidR="003255B8" w:rsidRPr="00DD0996" w14:paraId="1C9B8F1E" w14:textId="77777777" w:rsidTr="003550BE">
        <w:tc>
          <w:tcPr>
            <w:tcW w:w="327" w:type="dxa"/>
          </w:tcPr>
          <w:p w14:paraId="1226DBA3" w14:textId="77777777" w:rsidR="003255B8" w:rsidRPr="00DD0996" w:rsidRDefault="003255B8" w:rsidP="00DD0996">
            <w:pPr>
              <w:rPr>
                <w:sz w:val="18"/>
                <w:szCs w:val="18"/>
              </w:rPr>
            </w:pPr>
          </w:p>
        </w:tc>
        <w:tc>
          <w:tcPr>
            <w:tcW w:w="1701" w:type="dxa"/>
          </w:tcPr>
          <w:p w14:paraId="77C4B741" w14:textId="77777777" w:rsidR="003255B8" w:rsidRPr="00DD0996" w:rsidRDefault="003255B8" w:rsidP="00DD0996">
            <w:pPr>
              <w:rPr>
                <w:sz w:val="18"/>
                <w:szCs w:val="18"/>
              </w:rPr>
            </w:pPr>
            <w:r w:rsidRPr="00DD0996">
              <w:rPr>
                <w:sz w:val="18"/>
                <w:szCs w:val="18"/>
              </w:rPr>
              <w:t>Other</w:t>
            </w:r>
          </w:p>
        </w:tc>
        <w:tc>
          <w:tcPr>
            <w:tcW w:w="293" w:type="dxa"/>
          </w:tcPr>
          <w:p w14:paraId="50B73DE9" w14:textId="77777777" w:rsidR="003255B8" w:rsidRPr="00DD0996" w:rsidRDefault="003255B8" w:rsidP="00DD0996">
            <w:pPr>
              <w:rPr>
                <w:sz w:val="18"/>
                <w:szCs w:val="18"/>
              </w:rPr>
            </w:pPr>
          </w:p>
        </w:tc>
        <w:tc>
          <w:tcPr>
            <w:tcW w:w="1417" w:type="dxa"/>
          </w:tcPr>
          <w:p w14:paraId="20CEF2E1" w14:textId="77777777" w:rsidR="003255B8" w:rsidRPr="00DD0996" w:rsidRDefault="003255B8" w:rsidP="00DD0996">
            <w:pPr>
              <w:rPr>
                <w:sz w:val="18"/>
                <w:szCs w:val="18"/>
              </w:rPr>
            </w:pPr>
            <w:r w:rsidRPr="00DD0996">
              <w:rPr>
                <w:sz w:val="18"/>
                <w:szCs w:val="18"/>
              </w:rPr>
              <w:t>Other</w:t>
            </w:r>
          </w:p>
        </w:tc>
        <w:tc>
          <w:tcPr>
            <w:tcW w:w="296" w:type="dxa"/>
          </w:tcPr>
          <w:p w14:paraId="3E487668" w14:textId="77777777" w:rsidR="003255B8" w:rsidRPr="00DD0996" w:rsidRDefault="003255B8" w:rsidP="00DD0996">
            <w:pPr>
              <w:rPr>
                <w:sz w:val="18"/>
                <w:szCs w:val="18"/>
              </w:rPr>
            </w:pPr>
          </w:p>
        </w:tc>
        <w:tc>
          <w:tcPr>
            <w:tcW w:w="1072" w:type="dxa"/>
          </w:tcPr>
          <w:p w14:paraId="7CF3575C" w14:textId="77777777" w:rsidR="003255B8" w:rsidRPr="00DD0996" w:rsidRDefault="003255B8" w:rsidP="00DD0996">
            <w:pPr>
              <w:rPr>
                <w:sz w:val="18"/>
                <w:szCs w:val="18"/>
              </w:rPr>
            </w:pPr>
          </w:p>
        </w:tc>
        <w:tc>
          <w:tcPr>
            <w:tcW w:w="236" w:type="dxa"/>
          </w:tcPr>
          <w:p w14:paraId="1E6B4DA0" w14:textId="77777777" w:rsidR="003255B8" w:rsidRPr="00DD0996" w:rsidRDefault="003255B8" w:rsidP="00DD0996">
            <w:pPr>
              <w:rPr>
                <w:sz w:val="18"/>
                <w:szCs w:val="18"/>
              </w:rPr>
            </w:pPr>
          </w:p>
        </w:tc>
        <w:tc>
          <w:tcPr>
            <w:tcW w:w="2211" w:type="dxa"/>
          </w:tcPr>
          <w:p w14:paraId="158DA781" w14:textId="77777777" w:rsidR="003255B8" w:rsidRPr="00DD0996" w:rsidRDefault="003255B8" w:rsidP="00DD0996">
            <w:pPr>
              <w:rPr>
                <w:sz w:val="18"/>
                <w:szCs w:val="18"/>
              </w:rPr>
            </w:pPr>
          </w:p>
        </w:tc>
        <w:tc>
          <w:tcPr>
            <w:tcW w:w="330" w:type="dxa"/>
          </w:tcPr>
          <w:p w14:paraId="765FB210" w14:textId="77777777" w:rsidR="003255B8" w:rsidRPr="00DD0996" w:rsidRDefault="003255B8" w:rsidP="00DD0996">
            <w:pPr>
              <w:rPr>
                <w:sz w:val="18"/>
                <w:szCs w:val="18"/>
              </w:rPr>
            </w:pPr>
          </w:p>
        </w:tc>
        <w:tc>
          <w:tcPr>
            <w:tcW w:w="1984" w:type="dxa"/>
          </w:tcPr>
          <w:p w14:paraId="503F047A" w14:textId="77777777" w:rsidR="003255B8" w:rsidRPr="00DD0996" w:rsidRDefault="003255B8" w:rsidP="00DD0996">
            <w:pPr>
              <w:rPr>
                <w:sz w:val="18"/>
                <w:szCs w:val="18"/>
              </w:rPr>
            </w:pPr>
          </w:p>
        </w:tc>
      </w:tr>
    </w:tbl>
    <w:p w14:paraId="16CE40BA" w14:textId="77777777" w:rsidR="003255B8" w:rsidRDefault="003255B8">
      <w:pPr>
        <w:rPr>
          <w:sz w:val="20"/>
          <w:szCs w:val="20"/>
        </w:rPr>
      </w:pPr>
    </w:p>
    <w:p w14:paraId="0195D659" w14:textId="77777777" w:rsidR="003255B8" w:rsidRDefault="003255B8">
      <w:pPr>
        <w:rPr>
          <w:sz w:val="20"/>
          <w:szCs w:val="20"/>
        </w:rPr>
      </w:pPr>
    </w:p>
    <w:p w14:paraId="6C4CBF57" w14:textId="77777777" w:rsidR="003255B8" w:rsidRDefault="003255B8">
      <w:pPr>
        <w:rPr>
          <w:sz w:val="20"/>
          <w:szCs w:val="20"/>
        </w:rPr>
      </w:pPr>
    </w:p>
    <w:p w14:paraId="5755507C" w14:textId="77777777" w:rsidR="003255B8" w:rsidRDefault="003255B8">
      <w:pPr>
        <w:rPr>
          <w:sz w:val="20"/>
          <w:szCs w:val="20"/>
        </w:rPr>
      </w:pPr>
    </w:p>
    <w:p w14:paraId="7EFD8F5E" w14:textId="77777777" w:rsidR="003255B8" w:rsidRDefault="003255B8">
      <w:pPr>
        <w:rPr>
          <w:sz w:val="20"/>
          <w:szCs w:val="20"/>
        </w:rPr>
      </w:pPr>
    </w:p>
    <w:p w14:paraId="6071FFAF" w14:textId="77777777" w:rsidR="003255B8" w:rsidRDefault="003255B8">
      <w:pPr>
        <w:rPr>
          <w:sz w:val="20"/>
          <w:szCs w:val="20"/>
        </w:rPr>
      </w:pPr>
    </w:p>
    <w:p w14:paraId="106AC434" w14:textId="77777777" w:rsidR="003255B8" w:rsidRDefault="00CF7D73">
      <w:pPr>
        <w:rPr>
          <w:sz w:val="20"/>
          <w:szCs w:val="20"/>
        </w:rPr>
      </w:pPr>
      <w:r>
        <w:rPr>
          <w:noProof/>
          <w:sz w:val="20"/>
          <w:szCs w:val="20"/>
        </w:rPr>
        <w:pict w14:anchorId="48B06D40">
          <v:shape id="_x0000_s1105" type="#_x0000_t202" style="position:absolute;margin-left:-8.75pt;margin-top:12.75pt;width:501.9pt;height:27pt;z-index:251673600" fillcolor="#036">
            <v:textbox style="mso-next-textbox:#_x0000_s1105">
              <w:txbxContent>
                <w:p w14:paraId="1863C430" w14:textId="77777777" w:rsidR="003255B8" w:rsidRPr="001E0E55" w:rsidRDefault="003255B8" w:rsidP="00BE3F4F">
                  <w:pPr>
                    <w:autoSpaceDE w:val="0"/>
                    <w:autoSpaceDN w:val="0"/>
                    <w:adjustRightInd w:val="0"/>
                    <w:rPr>
                      <w:bCs/>
                      <w:color w:val="FFFFFF"/>
                      <w:sz w:val="28"/>
                      <w:szCs w:val="28"/>
                      <w:lang w:val="en-IE"/>
                    </w:rPr>
                  </w:pPr>
                  <w:r>
                    <w:rPr>
                      <w:bCs/>
                      <w:color w:val="FFFFFF"/>
                      <w:sz w:val="28"/>
                      <w:szCs w:val="28"/>
                      <w:lang w:val="en-IE"/>
                    </w:rPr>
                    <w:t>Academic information</w:t>
                  </w:r>
                </w:p>
              </w:txbxContent>
            </v:textbox>
            <w10:wrap type="square"/>
          </v:shape>
        </w:pict>
      </w:r>
    </w:p>
    <w:p w14:paraId="6AF5BA62" w14:textId="77777777" w:rsidR="003255B8" w:rsidRDefault="003255B8">
      <w:pPr>
        <w:rPr>
          <w:sz w:val="20"/>
          <w:szCs w:val="20"/>
        </w:rPr>
      </w:pPr>
    </w:p>
    <w:p w14:paraId="6FFC23FB" w14:textId="77777777" w:rsidR="003255B8" w:rsidRDefault="00CF7D73">
      <w:pPr>
        <w:rPr>
          <w:sz w:val="20"/>
          <w:szCs w:val="20"/>
        </w:rPr>
      </w:pPr>
      <w:r>
        <w:rPr>
          <w:noProof/>
          <w:sz w:val="20"/>
          <w:szCs w:val="20"/>
        </w:rPr>
        <w:pict w14:anchorId="335BFF00">
          <v:shape id="_x0000_s1109" type="#_x0000_t202" style="position:absolute;margin-left:-2.6pt;margin-top:4.2pt;width:495.75pt;height:104.65pt;z-index:251677696">
            <v:textbox style="mso-next-textbox:#_x0000_s1109">
              <w:txbxContent>
                <w:p w14:paraId="72E5512A" w14:textId="77777777" w:rsidR="003255B8" w:rsidRPr="008676EC" w:rsidRDefault="003255B8" w:rsidP="004C079A">
                  <w:pPr>
                    <w:tabs>
                      <w:tab w:val="left" w:pos="3630"/>
                      <w:tab w:val="left" w:leader="underscore" w:pos="9020"/>
                    </w:tabs>
                    <w:autoSpaceDE w:val="0"/>
                    <w:autoSpaceDN w:val="0"/>
                    <w:adjustRightInd w:val="0"/>
                    <w:spacing w:before="120" w:line="360" w:lineRule="auto"/>
                    <w:rPr>
                      <w:b/>
                      <w:bCs/>
                      <w:sz w:val="18"/>
                      <w:szCs w:val="18"/>
                    </w:rPr>
                  </w:pPr>
                  <w:proofErr w:type="gramStart"/>
                  <w:r>
                    <w:rPr>
                      <w:b/>
                      <w:bCs/>
                      <w:sz w:val="18"/>
                      <w:szCs w:val="18"/>
                    </w:rPr>
                    <w:t xml:space="preserve">10 </w:t>
                  </w:r>
                  <w:r w:rsidRPr="008676EC">
                    <w:rPr>
                      <w:b/>
                      <w:bCs/>
                      <w:sz w:val="18"/>
                      <w:szCs w:val="18"/>
                    </w:rPr>
                    <w:t xml:space="preserve"> What</w:t>
                  </w:r>
                  <w:proofErr w:type="gramEnd"/>
                  <w:r w:rsidRPr="008676EC">
                    <w:rPr>
                      <w:b/>
                      <w:bCs/>
                      <w:sz w:val="18"/>
                      <w:szCs w:val="18"/>
                    </w:rPr>
                    <w:t xml:space="preserve"> year of study are you currently in?  </w:t>
                  </w:r>
                  <w:r>
                    <w:rPr>
                      <w:b/>
                      <w:bCs/>
                      <w:sz w:val="18"/>
                      <w:szCs w:val="18"/>
                    </w:rPr>
                    <w:tab/>
                  </w:r>
                </w:p>
                <w:p w14:paraId="6267A580" w14:textId="77777777" w:rsidR="003255B8" w:rsidRDefault="003255B8" w:rsidP="004C079A">
                  <w:pPr>
                    <w:tabs>
                      <w:tab w:val="left" w:pos="3630"/>
                      <w:tab w:val="left" w:leader="underscore" w:pos="9020"/>
                    </w:tabs>
                    <w:autoSpaceDE w:val="0"/>
                    <w:autoSpaceDN w:val="0"/>
                    <w:adjustRightInd w:val="0"/>
                    <w:spacing w:before="120" w:line="360" w:lineRule="auto"/>
                    <w:ind w:firstLine="330"/>
                    <w:rPr>
                      <w:b/>
                      <w:bCs/>
                      <w:sz w:val="18"/>
                      <w:szCs w:val="18"/>
                    </w:rPr>
                  </w:pPr>
                  <w:r w:rsidRPr="008676EC">
                    <w:rPr>
                      <w:b/>
                      <w:bCs/>
                      <w:sz w:val="18"/>
                      <w:szCs w:val="18"/>
                    </w:rPr>
                    <w:t xml:space="preserve">What is your field of study? </w:t>
                  </w:r>
                  <w:r w:rsidRPr="008676EC">
                    <w:rPr>
                      <w:b/>
                      <w:bCs/>
                      <w:sz w:val="18"/>
                      <w:szCs w:val="18"/>
                    </w:rPr>
                    <w:tab/>
                  </w:r>
                  <w:r w:rsidRPr="008676EC">
                    <w:rPr>
                      <w:b/>
                      <w:bCs/>
                      <w:sz w:val="18"/>
                      <w:szCs w:val="18"/>
                    </w:rPr>
                    <w:tab/>
                  </w:r>
                </w:p>
                <w:p w14:paraId="3D451969" w14:textId="77777777" w:rsidR="003255B8" w:rsidRDefault="003255B8" w:rsidP="004C079A">
                  <w:pPr>
                    <w:tabs>
                      <w:tab w:val="left" w:pos="4950"/>
                      <w:tab w:val="left" w:leader="underscore" w:pos="9020"/>
                    </w:tabs>
                    <w:autoSpaceDE w:val="0"/>
                    <w:autoSpaceDN w:val="0"/>
                    <w:adjustRightInd w:val="0"/>
                    <w:spacing w:before="120" w:line="360" w:lineRule="auto"/>
                    <w:ind w:firstLine="330"/>
                    <w:rPr>
                      <w:b/>
                      <w:bCs/>
                      <w:sz w:val="18"/>
                      <w:szCs w:val="18"/>
                    </w:rPr>
                  </w:pPr>
                  <w:r>
                    <w:rPr>
                      <w:b/>
                      <w:bCs/>
                      <w:sz w:val="18"/>
                      <w:szCs w:val="18"/>
                    </w:rPr>
                    <w:t xml:space="preserve">Name of your academic advisor at home institution: </w:t>
                  </w:r>
                  <w:r>
                    <w:rPr>
                      <w:b/>
                      <w:bCs/>
                      <w:sz w:val="18"/>
                      <w:szCs w:val="18"/>
                    </w:rPr>
                    <w:tab/>
                  </w:r>
                  <w:r>
                    <w:rPr>
                      <w:b/>
                      <w:bCs/>
                      <w:sz w:val="18"/>
                      <w:szCs w:val="18"/>
                    </w:rPr>
                    <w:tab/>
                  </w:r>
                </w:p>
                <w:p w14:paraId="1EEC98EE" w14:textId="77777777" w:rsidR="003255B8" w:rsidRPr="008676EC" w:rsidRDefault="003255B8" w:rsidP="004C079A">
                  <w:pPr>
                    <w:tabs>
                      <w:tab w:val="left" w:pos="3630"/>
                      <w:tab w:val="left" w:leader="underscore" w:pos="9020"/>
                    </w:tabs>
                    <w:autoSpaceDE w:val="0"/>
                    <w:autoSpaceDN w:val="0"/>
                    <w:adjustRightInd w:val="0"/>
                    <w:spacing w:before="120" w:line="360" w:lineRule="auto"/>
                    <w:ind w:firstLine="330"/>
                    <w:rPr>
                      <w:b/>
                      <w:bCs/>
                      <w:sz w:val="18"/>
                      <w:szCs w:val="18"/>
                    </w:rPr>
                  </w:pPr>
                  <w:r>
                    <w:rPr>
                      <w:b/>
                      <w:bCs/>
                      <w:sz w:val="18"/>
                      <w:szCs w:val="18"/>
                    </w:rPr>
                    <w:t xml:space="preserve">Academic advisor’s e-mail:  </w:t>
                  </w:r>
                  <w:r>
                    <w:rPr>
                      <w:b/>
                      <w:bCs/>
                      <w:sz w:val="18"/>
                      <w:szCs w:val="18"/>
                    </w:rPr>
                    <w:tab/>
                  </w:r>
                  <w:r>
                    <w:rPr>
                      <w:b/>
                      <w:bCs/>
                      <w:sz w:val="18"/>
                      <w:szCs w:val="18"/>
                    </w:rPr>
                    <w:tab/>
                  </w:r>
                </w:p>
                <w:p w14:paraId="75B39662" w14:textId="77777777" w:rsidR="003255B8" w:rsidRDefault="003255B8" w:rsidP="00B83227">
                  <w:pPr>
                    <w:autoSpaceDE w:val="0"/>
                    <w:autoSpaceDN w:val="0"/>
                    <w:adjustRightInd w:val="0"/>
                    <w:spacing w:before="60" w:line="360" w:lineRule="auto"/>
                    <w:rPr>
                      <w:b/>
                      <w:bCs/>
                      <w:sz w:val="19"/>
                      <w:szCs w:val="19"/>
                    </w:rPr>
                  </w:pPr>
                </w:p>
                <w:p w14:paraId="059D2916" w14:textId="77777777" w:rsidR="003255B8" w:rsidRDefault="003255B8" w:rsidP="00B83227">
                  <w:pPr>
                    <w:autoSpaceDE w:val="0"/>
                    <w:autoSpaceDN w:val="0"/>
                    <w:adjustRightInd w:val="0"/>
                    <w:spacing w:before="120" w:line="360" w:lineRule="auto"/>
                    <w:rPr>
                      <w:b/>
                      <w:bCs/>
                      <w:sz w:val="19"/>
                      <w:szCs w:val="19"/>
                    </w:rPr>
                  </w:pPr>
                </w:p>
                <w:p w14:paraId="793DF1A7" w14:textId="77777777" w:rsidR="003255B8" w:rsidRDefault="003255B8" w:rsidP="00B83227">
                  <w:pPr>
                    <w:spacing w:before="120" w:line="360" w:lineRule="auto"/>
                  </w:pPr>
                </w:p>
              </w:txbxContent>
            </v:textbox>
          </v:shape>
        </w:pict>
      </w:r>
    </w:p>
    <w:p w14:paraId="36FD410E" w14:textId="77777777" w:rsidR="003255B8" w:rsidRDefault="003255B8">
      <w:pPr>
        <w:rPr>
          <w:sz w:val="20"/>
          <w:szCs w:val="20"/>
        </w:rPr>
      </w:pPr>
    </w:p>
    <w:p w14:paraId="2CB58D14" w14:textId="77777777" w:rsidR="003255B8" w:rsidRDefault="003255B8">
      <w:pPr>
        <w:rPr>
          <w:sz w:val="20"/>
          <w:szCs w:val="20"/>
        </w:rPr>
      </w:pPr>
    </w:p>
    <w:p w14:paraId="4BF20DAF" w14:textId="77777777" w:rsidR="003255B8" w:rsidRDefault="003255B8">
      <w:pPr>
        <w:rPr>
          <w:sz w:val="20"/>
          <w:szCs w:val="20"/>
        </w:rPr>
      </w:pPr>
    </w:p>
    <w:p w14:paraId="2003CF1D" w14:textId="77777777" w:rsidR="003255B8" w:rsidRDefault="003255B8">
      <w:pPr>
        <w:rPr>
          <w:sz w:val="20"/>
          <w:szCs w:val="20"/>
        </w:rPr>
      </w:pPr>
    </w:p>
    <w:p w14:paraId="4D2D4B86" w14:textId="77777777" w:rsidR="003255B8" w:rsidRDefault="00CF7D73">
      <w:pPr>
        <w:rPr>
          <w:sz w:val="20"/>
          <w:szCs w:val="20"/>
        </w:rPr>
      </w:pPr>
      <w:r>
        <w:rPr>
          <w:noProof/>
          <w:sz w:val="20"/>
          <w:szCs w:val="20"/>
        </w:rPr>
        <w:pict w14:anchorId="6B52792A">
          <v:shape id="_x0000_s1104" type="#_x0000_t202" style="position:absolute;margin-left:-2.6pt;margin-top:9.65pt;width:496.5pt;height:104.65pt;z-index:251672576">
            <v:textbox style="mso-next-textbox:#_x0000_s1104">
              <w:txbxContent>
                <w:p w14:paraId="570A5400" w14:textId="77777777" w:rsidR="003255B8" w:rsidRPr="008676EC" w:rsidRDefault="003255B8" w:rsidP="00BE3F4F">
                  <w:pPr>
                    <w:autoSpaceDE w:val="0"/>
                    <w:autoSpaceDN w:val="0"/>
                    <w:adjustRightInd w:val="0"/>
                    <w:spacing w:before="60" w:line="360" w:lineRule="auto"/>
                    <w:rPr>
                      <w:b/>
                      <w:bCs/>
                      <w:sz w:val="18"/>
                      <w:szCs w:val="18"/>
                    </w:rPr>
                  </w:pPr>
                  <w:r w:rsidRPr="008676EC">
                    <w:rPr>
                      <w:b/>
                      <w:bCs/>
                      <w:sz w:val="18"/>
                      <w:szCs w:val="18"/>
                    </w:rPr>
                    <w:t>1</w:t>
                  </w:r>
                  <w:r>
                    <w:rPr>
                      <w:b/>
                      <w:bCs/>
                      <w:sz w:val="18"/>
                      <w:szCs w:val="18"/>
                    </w:rPr>
                    <w:t>1</w:t>
                  </w:r>
                  <w:r w:rsidRPr="008676EC">
                    <w:rPr>
                      <w:b/>
                      <w:bCs/>
                      <w:sz w:val="18"/>
                      <w:szCs w:val="18"/>
                    </w:rPr>
                    <w:t xml:space="preserve"> English Language Proficiency: </w:t>
                  </w:r>
                </w:p>
                <w:p w14:paraId="4245555F" w14:textId="77777777" w:rsidR="003255B8" w:rsidRPr="008676EC" w:rsidRDefault="003255B8" w:rsidP="00BE3F4F">
                  <w:pPr>
                    <w:autoSpaceDE w:val="0"/>
                    <w:autoSpaceDN w:val="0"/>
                    <w:adjustRightInd w:val="0"/>
                    <w:spacing w:before="60" w:line="360" w:lineRule="auto"/>
                    <w:rPr>
                      <w:b/>
                      <w:bCs/>
                      <w:sz w:val="18"/>
                      <w:szCs w:val="18"/>
                    </w:rPr>
                  </w:pPr>
                  <w:r w:rsidRPr="008676EC">
                    <w:rPr>
                      <w:b/>
                      <w:bCs/>
                      <w:sz w:val="18"/>
                      <w:szCs w:val="18"/>
                    </w:rPr>
                    <w:t>What is your native language?  ______________________________________________________</w:t>
                  </w:r>
                  <w:r>
                    <w:rPr>
                      <w:b/>
                      <w:bCs/>
                      <w:sz w:val="18"/>
                      <w:szCs w:val="18"/>
                    </w:rPr>
                    <w:t>_______</w:t>
                  </w:r>
                </w:p>
                <w:p w14:paraId="78E90163" w14:textId="77777777" w:rsidR="003255B8" w:rsidRPr="008676EC" w:rsidRDefault="003255B8" w:rsidP="00BE3F4F">
                  <w:pPr>
                    <w:autoSpaceDE w:val="0"/>
                    <w:autoSpaceDN w:val="0"/>
                    <w:adjustRightInd w:val="0"/>
                    <w:spacing w:before="60" w:line="360" w:lineRule="auto"/>
                    <w:rPr>
                      <w:b/>
                      <w:bCs/>
                      <w:sz w:val="18"/>
                      <w:szCs w:val="18"/>
                    </w:rPr>
                  </w:pPr>
                  <w:r w:rsidRPr="008676EC">
                    <w:rPr>
                      <w:b/>
                      <w:bCs/>
                      <w:sz w:val="18"/>
                      <w:szCs w:val="18"/>
                    </w:rPr>
                    <w:t>Have you studied at an English medium institution for a minimum of 3 years?  _____________</w:t>
                  </w:r>
                  <w:r>
                    <w:rPr>
                      <w:b/>
                      <w:bCs/>
                      <w:sz w:val="18"/>
                      <w:szCs w:val="18"/>
                    </w:rPr>
                    <w:t>________</w:t>
                  </w:r>
                  <w:r w:rsidRPr="008676EC">
                    <w:rPr>
                      <w:b/>
                      <w:bCs/>
                      <w:sz w:val="18"/>
                      <w:szCs w:val="18"/>
                    </w:rPr>
                    <w:t>_</w:t>
                  </w:r>
                </w:p>
                <w:p w14:paraId="1DE7380A" w14:textId="77777777" w:rsidR="003255B8" w:rsidRPr="008676EC" w:rsidRDefault="003255B8" w:rsidP="00BE3F4F">
                  <w:pPr>
                    <w:autoSpaceDE w:val="0"/>
                    <w:autoSpaceDN w:val="0"/>
                    <w:adjustRightInd w:val="0"/>
                    <w:spacing w:before="60" w:line="360" w:lineRule="auto"/>
                    <w:rPr>
                      <w:b/>
                      <w:bCs/>
                      <w:sz w:val="18"/>
                      <w:szCs w:val="18"/>
                    </w:rPr>
                  </w:pPr>
                  <w:r w:rsidRPr="008676EC">
                    <w:rPr>
                      <w:b/>
                      <w:bCs/>
                      <w:sz w:val="18"/>
                      <w:szCs w:val="18"/>
                    </w:rPr>
                    <w:t xml:space="preserve">If yes, please indicate at which institution:        secondary school         </w:t>
                  </w:r>
                  <w:r w:rsidR="003550BE">
                    <w:rPr>
                      <w:b/>
                      <w:bCs/>
                      <w:sz w:val="18"/>
                      <w:szCs w:val="18"/>
                    </w:rPr>
                    <w:tab/>
                  </w:r>
                  <w:r w:rsidRPr="008676EC">
                    <w:rPr>
                      <w:b/>
                      <w:bCs/>
                      <w:sz w:val="18"/>
                      <w:szCs w:val="18"/>
                    </w:rPr>
                    <w:t xml:space="preserve">university        </w:t>
                  </w:r>
                  <w:r w:rsidR="003550BE">
                    <w:rPr>
                      <w:b/>
                      <w:bCs/>
                      <w:sz w:val="18"/>
                      <w:szCs w:val="18"/>
                    </w:rPr>
                    <w:tab/>
                  </w:r>
                  <w:r w:rsidR="003550BE">
                    <w:rPr>
                      <w:b/>
                      <w:bCs/>
                      <w:sz w:val="18"/>
                      <w:szCs w:val="18"/>
                    </w:rPr>
                    <w:tab/>
                  </w:r>
                  <w:proofErr w:type="gramStart"/>
                  <w:r w:rsidRPr="008676EC">
                    <w:rPr>
                      <w:b/>
                      <w:bCs/>
                      <w:sz w:val="18"/>
                      <w:szCs w:val="18"/>
                    </w:rPr>
                    <w:t>college</w:t>
                  </w:r>
                  <w:proofErr w:type="gramEnd"/>
                </w:p>
                <w:p w14:paraId="4A5DA1E3" w14:textId="77777777" w:rsidR="003255B8" w:rsidRPr="008676EC" w:rsidRDefault="003255B8" w:rsidP="00BE3F4F">
                  <w:pPr>
                    <w:autoSpaceDE w:val="0"/>
                    <w:autoSpaceDN w:val="0"/>
                    <w:adjustRightInd w:val="0"/>
                    <w:spacing w:before="60" w:line="360" w:lineRule="auto"/>
                    <w:rPr>
                      <w:b/>
                      <w:bCs/>
                      <w:sz w:val="18"/>
                      <w:szCs w:val="18"/>
                    </w:rPr>
                  </w:pPr>
                  <w:r w:rsidRPr="008676EC">
                    <w:rPr>
                      <w:b/>
                      <w:bCs/>
                      <w:sz w:val="18"/>
                      <w:szCs w:val="18"/>
                    </w:rPr>
                    <w:t xml:space="preserve">If no, home university must provide a proficiency support </w:t>
                  </w:r>
                  <w:proofErr w:type="gramStart"/>
                  <w:r w:rsidRPr="008676EC">
                    <w:rPr>
                      <w:b/>
                      <w:bCs/>
                      <w:sz w:val="18"/>
                      <w:szCs w:val="18"/>
                    </w:rPr>
                    <w:t>statement</w:t>
                  </w:r>
                  <w:proofErr w:type="gramEnd"/>
                </w:p>
                <w:p w14:paraId="05185B88" w14:textId="77777777" w:rsidR="003255B8" w:rsidRDefault="003255B8" w:rsidP="00BE3F4F">
                  <w:pPr>
                    <w:spacing w:line="360" w:lineRule="auto"/>
                  </w:pPr>
                </w:p>
              </w:txbxContent>
            </v:textbox>
          </v:shape>
        </w:pict>
      </w:r>
    </w:p>
    <w:p w14:paraId="5DB7322A" w14:textId="77777777" w:rsidR="003255B8" w:rsidRDefault="003255B8">
      <w:pPr>
        <w:rPr>
          <w:sz w:val="20"/>
          <w:szCs w:val="20"/>
        </w:rPr>
      </w:pPr>
    </w:p>
    <w:p w14:paraId="580C50F8" w14:textId="77777777" w:rsidR="003255B8" w:rsidRDefault="003255B8" w:rsidP="007E33C3">
      <w:pPr>
        <w:spacing w:line="300" w:lineRule="auto"/>
        <w:rPr>
          <w:b/>
          <w:sz w:val="18"/>
          <w:szCs w:val="18"/>
        </w:rPr>
      </w:pPr>
    </w:p>
    <w:p w14:paraId="6B8B2085" w14:textId="77777777" w:rsidR="003255B8" w:rsidRDefault="003255B8" w:rsidP="007E33C3">
      <w:pPr>
        <w:spacing w:line="300" w:lineRule="auto"/>
        <w:rPr>
          <w:b/>
          <w:sz w:val="18"/>
          <w:szCs w:val="18"/>
        </w:rPr>
      </w:pPr>
    </w:p>
    <w:p w14:paraId="536B73C5" w14:textId="77777777" w:rsidR="003255B8" w:rsidRDefault="00CF7D73" w:rsidP="007E33C3">
      <w:pPr>
        <w:spacing w:line="300" w:lineRule="auto"/>
        <w:rPr>
          <w:b/>
          <w:sz w:val="18"/>
          <w:szCs w:val="18"/>
        </w:rPr>
      </w:pPr>
      <w:r>
        <w:rPr>
          <w:noProof/>
          <w:sz w:val="20"/>
          <w:szCs w:val="20"/>
        </w:rPr>
        <w:pict w14:anchorId="55FF3C1D">
          <v:rect id="_x0000_s1108" style="position:absolute;margin-left:431pt;margin-top:1.7pt;width:11pt;height:14.95pt;z-index:251676672"/>
        </w:pict>
      </w:r>
      <w:r>
        <w:rPr>
          <w:noProof/>
          <w:sz w:val="20"/>
          <w:szCs w:val="20"/>
        </w:rPr>
        <w:pict w14:anchorId="3BB2081E">
          <v:rect id="_x0000_s1106" style="position:absolute;margin-left:334.35pt;margin-top:3pt;width:11pt;height:14.95pt;z-index:251674624"/>
        </w:pict>
      </w:r>
      <w:r>
        <w:rPr>
          <w:noProof/>
          <w:sz w:val="20"/>
          <w:szCs w:val="20"/>
        </w:rPr>
        <w:pict w14:anchorId="37EE29BC">
          <v:rect id="_x0000_s1107" style="position:absolute;margin-left:247.65pt;margin-top:1.85pt;width:11pt;height:14.95pt;z-index:251675648"/>
        </w:pict>
      </w:r>
    </w:p>
    <w:p w14:paraId="5C45244E" w14:textId="77777777" w:rsidR="003255B8" w:rsidRDefault="00CF7D73" w:rsidP="007E33C3">
      <w:pPr>
        <w:spacing w:line="300" w:lineRule="auto"/>
        <w:rPr>
          <w:b/>
          <w:sz w:val="18"/>
          <w:szCs w:val="18"/>
        </w:rPr>
      </w:pPr>
      <w:r>
        <w:rPr>
          <w:noProof/>
          <w:sz w:val="20"/>
          <w:szCs w:val="20"/>
        </w:rPr>
        <w:pict w14:anchorId="46C3EC09">
          <v:shape id="_x0000_s1113" type="#_x0000_t202" style="position:absolute;margin-left:-1.55pt;margin-top:13.8pt;width:496.5pt;height:91.1pt;z-index:251681792">
            <v:textbox style="mso-next-textbox:#_x0000_s1113">
              <w:txbxContent>
                <w:p w14:paraId="416210CA" w14:textId="77777777" w:rsidR="003255B8" w:rsidRPr="008676EC" w:rsidRDefault="003255B8" w:rsidP="001B4933">
                  <w:pPr>
                    <w:autoSpaceDE w:val="0"/>
                    <w:autoSpaceDN w:val="0"/>
                    <w:adjustRightInd w:val="0"/>
                    <w:spacing w:before="120" w:line="360" w:lineRule="auto"/>
                    <w:ind w:left="220" w:right="28" w:hanging="220"/>
                    <w:rPr>
                      <w:b/>
                      <w:bCs/>
                      <w:sz w:val="18"/>
                      <w:szCs w:val="18"/>
                    </w:rPr>
                  </w:pPr>
                  <w:r w:rsidRPr="008676EC">
                    <w:rPr>
                      <w:b/>
                      <w:bCs/>
                      <w:sz w:val="18"/>
                      <w:szCs w:val="18"/>
                    </w:rPr>
                    <w:t>1</w:t>
                  </w:r>
                  <w:r>
                    <w:rPr>
                      <w:b/>
                      <w:bCs/>
                      <w:sz w:val="18"/>
                      <w:szCs w:val="18"/>
                    </w:rPr>
                    <w:t>2</w:t>
                  </w:r>
                  <w:r w:rsidRPr="008676EC">
                    <w:rPr>
                      <w:b/>
                      <w:bCs/>
                      <w:sz w:val="18"/>
                      <w:szCs w:val="18"/>
                    </w:rPr>
                    <w:t xml:space="preserve"> Please indicate the course and level of course you would like to study at UHI or list the modules you would like to study at UHI </w:t>
                  </w:r>
                  <w:r w:rsidRPr="008676EC">
                    <w:rPr>
                      <w:bCs/>
                      <w:i/>
                      <w:sz w:val="18"/>
                      <w:szCs w:val="18"/>
                    </w:rPr>
                    <w:t>(if you are applying for an academic year, please indicated courses per semester)</w:t>
                  </w:r>
                </w:p>
                <w:p w14:paraId="6A2AE4BB" w14:textId="77777777" w:rsidR="003255B8" w:rsidRPr="008676EC" w:rsidRDefault="003255B8" w:rsidP="001B4933">
                  <w:pPr>
                    <w:tabs>
                      <w:tab w:val="left" w:leader="hyphen" w:pos="8910"/>
                    </w:tabs>
                    <w:autoSpaceDE w:val="0"/>
                    <w:autoSpaceDN w:val="0"/>
                    <w:adjustRightInd w:val="0"/>
                    <w:spacing w:before="60" w:line="360" w:lineRule="auto"/>
                    <w:ind w:left="220" w:right="28"/>
                    <w:rPr>
                      <w:b/>
                      <w:bCs/>
                      <w:sz w:val="18"/>
                      <w:szCs w:val="18"/>
                    </w:rPr>
                  </w:pPr>
                  <w:r w:rsidRPr="008676EC">
                    <w:rPr>
                      <w:b/>
                      <w:bCs/>
                      <w:sz w:val="18"/>
                      <w:szCs w:val="18"/>
                    </w:rPr>
                    <w:t xml:space="preserve">Level of study </w:t>
                  </w:r>
                  <w:r w:rsidRPr="00AA2168">
                    <w:rPr>
                      <w:bCs/>
                      <w:sz w:val="18"/>
                      <w:szCs w:val="18"/>
                    </w:rPr>
                    <w:t>(for example: year 2</w:t>
                  </w:r>
                  <w:proofErr w:type="gramStart"/>
                  <w:r w:rsidRPr="00AA2168">
                    <w:rPr>
                      <w:bCs/>
                      <w:sz w:val="18"/>
                      <w:szCs w:val="18"/>
                    </w:rPr>
                    <w:t>)</w:t>
                  </w:r>
                  <w:r w:rsidRPr="008676EC">
                    <w:rPr>
                      <w:b/>
                      <w:bCs/>
                      <w:sz w:val="18"/>
                      <w:szCs w:val="18"/>
                    </w:rPr>
                    <w:t xml:space="preserve"> :</w:t>
                  </w:r>
                  <w:proofErr w:type="gramEnd"/>
                  <w:r w:rsidRPr="008676EC">
                    <w:rPr>
                      <w:b/>
                      <w:bCs/>
                      <w:sz w:val="18"/>
                      <w:szCs w:val="18"/>
                    </w:rPr>
                    <w:t xml:space="preserve"> </w:t>
                  </w:r>
                  <w:r w:rsidRPr="008676EC">
                    <w:rPr>
                      <w:b/>
                      <w:bCs/>
                      <w:sz w:val="18"/>
                      <w:szCs w:val="18"/>
                    </w:rPr>
                    <w:tab/>
                  </w:r>
                </w:p>
                <w:p w14:paraId="0A95C17D" w14:textId="77777777" w:rsidR="003255B8" w:rsidRPr="008676EC" w:rsidRDefault="003255B8" w:rsidP="001B4933">
                  <w:pPr>
                    <w:tabs>
                      <w:tab w:val="left" w:leader="hyphen" w:pos="8910"/>
                    </w:tabs>
                    <w:autoSpaceDE w:val="0"/>
                    <w:autoSpaceDN w:val="0"/>
                    <w:adjustRightInd w:val="0"/>
                    <w:spacing w:before="60" w:line="360" w:lineRule="auto"/>
                    <w:ind w:left="220" w:right="28"/>
                    <w:rPr>
                      <w:b/>
                      <w:bCs/>
                      <w:sz w:val="18"/>
                      <w:szCs w:val="18"/>
                    </w:rPr>
                  </w:pPr>
                  <w:r w:rsidRPr="008676EC">
                    <w:rPr>
                      <w:b/>
                      <w:bCs/>
                      <w:sz w:val="18"/>
                      <w:szCs w:val="18"/>
                    </w:rPr>
                    <w:t>Course at UHI</w:t>
                  </w:r>
                  <w:r w:rsidRPr="00AA2168">
                    <w:rPr>
                      <w:bCs/>
                      <w:sz w:val="18"/>
                      <w:szCs w:val="18"/>
                    </w:rPr>
                    <w:t xml:space="preserve"> (for example: Social Science) </w:t>
                  </w:r>
                  <w:r w:rsidRPr="008676EC">
                    <w:rPr>
                      <w:b/>
                      <w:bCs/>
                      <w:sz w:val="18"/>
                      <w:szCs w:val="18"/>
                    </w:rPr>
                    <w:tab/>
                  </w:r>
                </w:p>
                <w:p w14:paraId="2E2C8CF0" w14:textId="77777777" w:rsidR="003255B8" w:rsidRDefault="003255B8" w:rsidP="001B4933">
                  <w:pPr>
                    <w:spacing w:before="120" w:line="360" w:lineRule="auto"/>
                    <w:ind w:right="28"/>
                  </w:pPr>
                </w:p>
              </w:txbxContent>
            </v:textbox>
          </v:shape>
        </w:pict>
      </w:r>
    </w:p>
    <w:p w14:paraId="638EB913" w14:textId="77777777" w:rsidR="003255B8" w:rsidRDefault="003255B8" w:rsidP="007E33C3">
      <w:pPr>
        <w:spacing w:line="300" w:lineRule="auto"/>
        <w:rPr>
          <w:b/>
          <w:sz w:val="18"/>
          <w:szCs w:val="18"/>
        </w:rPr>
      </w:pPr>
    </w:p>
    <w:p w14:paraId="755EE797" w14:textId="77777777" w:rsidR="003255B8" w:rsidRDefault="003255B8" w:rsidP="007E33C3">
      <w:pPr>
        <w:spacing w:line="300" w:lineRule="auto"/>
        <w:rPr>
          <w:b/>
          <w:sz w:val="18"/>
          <w:szCs w:val="18"/>
        </w:rPr>
      </w:pPr>
    </w:p>
    <w:p w14:paraId="54E775F4" w14:textId="77777777" w:rsidR="003255B8" w:rsidRDefault="003255B8" w:rsidP="007E33C3">
      <w:pPr>
        <w:spacing w:line="300" w:lineRule="auto"/>
        <w:rPr>
          <w:b/>
          <w:sz w:val="18"/>
          <w:szCs w:val="18"/>
        </w:rPr>
      </w:pPr>
    </w:p>
    <w:p w14:paraId="4EA4F346" w14:textId="77777777" w:rsidR="003255B8" w:rsidRPr="008676EC" w:rsidRDefault="003255B8" w:rsidP="007E33C3">
      <w:pPr>
        <w:spacing w:line="300" w:lineRule="auto"/>
        <w:rPr>
          <w:b/>
          <w:sz w:val="18"/>
          <w:szCs w:val="18"/>
        </w:rPr>
      </w:pPr>
      <w:r w:rsidRPr="008676EC">
        <w:rPr>
          <w:b/>
          <w:sz w:val="18"/>
          <w:szCs w:val="18"/>
        </w:rPr>
        <w:t>Attach the following documents:</w:t>
      </w:r>
    </w:p>
    <w:p w14:paraId="291591E8" w14:textId="77777777" w:rsidR="003255B8" w:rsidRPr="008676EC" w:rsidRDefault="003255B8" w:rsidP="003255B8">
      <w:pPr>
        <w:numPr>
          <w:ilvl w:val="0"/>
          <w:numId w:val="4"/>
        </w:numPr>
        <w:spacing w:after="0" w:line="300" w:lineRule="auto"/>
        <w:rPr>
          <w:sz w:val="18"/>
          <w:szCs w:val="18"/>
        </w:rPr>
      </w:pPr>
      <w:r w:rsidRPr="008676EC">
        <w:rPr>
          <w:sz w:val="18"/>
          <w:szCs w:val="18"/>
        </w:rPr>
        <w:t>200 word Statement of Purpose (reason for wanting to study at UHI)</w:t>
      </w:r>
    </w:p>
    <w:p w14:paraId="3B8B4414" w14:textId="77777777" w:rsidR="003255B8" w:rsidRPr="008676EC" w:rsidRDefault="003255B8" w:rsidP="003255B8">
      <w:pPr>
        <w:numPr>
          <w:ilvl w:val="0"/>
          <w:numId w:val="4"/>
        </w:numPr>
        <w:spacing w:after="0" w:line="300" w:lineRule="auto"/>
        <w:rPr>
          <w:sz w:val="18"/>
          <w:szCs w:val="18"/>
        </w:rPr>
      </w:pPr>
      <w:r w:rsidRPr="008676EC">
        <w:rPr>
          <w:sz w:val="18"/>
          <w:szCs w:val="18"/>
        </w:rPr>
        <w:t>Academic Transcript and a brief description for each course completed at home university</w:t>
      </w:r>
    </w:p>
    <w:p w14:paraId="68BF8217" w14:textId="77777777" w:rsidR="003255B8" w:rsidRPr="008676EC" w:rsidRDefault="003255B8" w:rsidP="003255B8">
      <w:pPr>
        <w:numPr>
          <w:ilvl w:val="0"/>
          <w:numId w:val="4"/>
        </w:numPr>
        <w:spacing w:after="0" w:line="300" w:lineRule="auto"/>
        <w:rPr>
          <w:sz w:val="18"/>
          <w:szCs w:val="18"/>
        </w:rPr>
      </w:pPr>
      <w:r w:rsidRPr="008676EC">
        <w:rPr>
          <w:sz w:val="18"/>
          <w:szCs w:val="18"/>
        </w:rPr>
        <w:t>English Proficiency Statement (if applicable)</w:t>
      </w:r>
    </w:p>
    <w:p w14:paraId="15EE897F" w14:textId="77777777" w:rsidR="003255B8" w:rsidRPr="008676EC" w:rsidRDefault="003255B8" w:rsidP="003255B8">
      <w:pPr>
        <w:numPr>
          <w:ilvl w:val="0"/>
          <w:numId w:val="4"/>
        </w:numPr>
        <w:spacing w:after="0" w:line="300" w:lineRule="auto"/>
        <w:rPr>
          <w:sz w:val="18"/>
          <w:szCs w:val="18"/>
        </w:rPr>
      </w:pPr>
      <w:r w:rsidRPr="008676EC">
        <w:rPr>
          <w:sz w:val="18"/>
          <w:szCs w:val="18"/>
        </w:rPr>
        <w:t xml:space="preserve">Cover letter from your home university </w:t>
      </w:r>
    </w:p>
    <w:p w14:paraId="7B1D7824" w14:textId="77777777" w:rsidR="003255B8" w:rsidRDefault="003255B8" w:rsidP="007E33C3">
      <w:pPr>
        <w:spacing w:line="300" w:lineRule="auto"/>
        <w:rPr>
          <w:sz w:val="18"/>
          <w:szCs w:val="18"/>
        </w:rPr>
      </w:pPr>
    </w:p>
    <w:p w14:paraId="34970752" w14:textId="77777777" w:rsidR="003255B8" w:rsidRPr="008676EC" w:rsidRDefault="003255B8" w:rsidP="007E33C3">
      <w:pPr>
        <w:spacing w:line="300" w:lineRule="auto"/>
        <w:rPr>
          <w:sz w:val="18"/>
          <w:szCs w:val="18"/>
        </w:rPr>
      </w:pPr>
      <w:r>
        <w:rPr>
          <w:sz w:val="18"/>
          <w:szCs w:val="18"/>
        </w:rPr>
        <w:t xml:space="preserve">Under the Data Protection Act UHI </w:t>
      </w:r>
      <w:proofErr w:type="spellStart"/>
      <w:r>
        <w:rPr>
          <w:sz w:val="18"/>
          <w:szCs w:val="18"/>
        </w:rPr>
        <w:t>can not</w:t>
      </w:r>
      <w:proofErr w:type="spellEnd"/>
      <w:r>
        <w:rPr>
          <w:sz w:val="18"/>
          <w:szCs w:val="18"/>
        </w:rPr>
        <w:t xml:space="preserve"> release your results (academic transcript) to a third party unless you give us permission to. If you want us to send your academic transcript to your home university after you have completed your period of study at UHI, please tick the box below. Please note, that this is optional. If you will not give us permission to release your results to the third party you will still receive your results however you will need to request them personally from the UHI Academic Registry.</w:t>
      </w:r>
    </w:p>
    <w:p w14:paraId="2100B393" w14:textId="77777777" w:rsidR="003255B8" w:rsidRDefault="00CF7D73" w:rsidP="003550BE">
      <w:pPr>
        <w:spacing w:line="300" w:lineRule="auto"/>
        <w:ind w:left="720"/>
        <w:rPr>
          <w:sz w:val="18"/>
          <w:szCs w:val="18"/>
        </w:rPr>
      </w:pPr>
      <w:r>
        <w:rPr>
          <w:noProof/>
          <w:sz w:val="18"/>
          <w:szCs w:val="18"/>
        </w:rPr>
        <w:pict w14:anchorId="6542EDD5">
          <v:rect id="_x0000_s1114" style="position:absolute;left:0;text-align:left;margin-left:16.75pt;margin-top:5.9pt;width:11pt;height:14.9pt;z-index:251682816"/>
        </w:pict>
      </w:r>
      <w:r w:rsidR="003255B8">
        <w:rPr>
          <w:sz w:val="18"/>
          <w:szCs w:val="18"/>
        </w:rPr>
        <w:t>Yes, I hereby give UHI permission to send my academic transcript to my home institution. My results are to be sent to the following e-mail address:</w:t>
      </w:r>
      <w:r w:rsidR="003550BE">
        <w:rPr>
          <w:sz w:val="18"/>
          <w:szCs w:val="18"/>
        </w:rPr>
        <w:t xml:space="preserve"> </w:t>
      </w:r>
      <w:r w:rsidR="003550BE">
        <w:rPr>
          <w:sz w:val="18"/>
          <w:szCs w:val="18"/>
          <w:u w:val="single"/>
        </w:rPr>
        <w:tab/>
      </w:r>
      <w:r w:rsidR="003550BE">
        <w:rPr>
          <w:sz w:val="18"/>
          <w:szCs w:val="18"/>
          <w:u w:val="single"/>
        </w:rPr>
        <w:tab/>
      </w:r>
      <w:r w:rsidR="003550BE">
        <w:rPr>
          <w:sz w:val="18"/>
          <w:szCs w:val="18"/>
          <w:u w:val="single"/>
        </w:rPr>
        <w:tab/>
      </w:r>
      <w:r w:rsidR="003550BE">
        <w:rPr>
          <w:sz w:val="18"/>
          <w:szCs w:val="18"/>
          <w:u w:val="single"/>
        </w:rPr>
        <w:tab/>
      </w:r>
      <w:r w:rsidR="003550BE">
        <w:rPr>
          <w:sz w:val="18"/>
          <w:szCs w:val="18"/>
          <w:u w:val="single"/>
        </w:rPr>
        <w:tab/>
      </w:r>
      <w:r w:rsidR="003550BE">
        <w:rPr>
          <w:sz w:val="18"/>
          <w:szCs w:val="18"/>
          <w:u w:val="single"/>
        </w:rPr>
        <w:tab/>
      </w:r>
      <w:r w:rsidR="003550BE">
        <w:rPr>
          <w:sz w:val="18"/>
          <w:szCs w:val="18"/>
          <w:u w:val="single"/>
        </w:rPr>
        <w:tab/>
      </w:r>
      <w:r w:rsidR="003550BE">
        <w:rPr>
          <w:sz w:val="18"/>
          <w:szCs w:val="18"/>
          <w:u w:val="single"/>
        </w:rPr>
        <w:tab/>
      </w:r>
      <w:r w:rsidR="003550BE">
        <w:rPr>
          <w:sz w:val="18"/>
          <w:szCs w:val="18"/>
          <w:u w:val="single"/>
        </w:rPr>
        <w:tab/>
      </w:r>
      <w:r w:rsidR="003550BE">
        <w:rPr>
          <w:sz w:val="18"/>
          <w:szCs w:val="18"/>
          <w:u w:val="single"/>
        </w:rPr>
        <w:tab/>
      </w:r>
      <w:r w:rsidR="003550BE">
        <w:rPr>
          <w:sz w:val="18"/>
          <w:szCs w:val="18"/>
          <w:u w:val="single"/>
        </w:rPr>
        <w:tab/>
      </w:r>
      <w:r w:rsidR="003550BE">
        <w:rPr>
          <w:sz w:val="18"/>
          <w:szCs w:val="18"/>
          <w:u w:val="single"/>
        </w:rPr>
        <w:tab/>
      </w:r>
    </w:p>
    <w:p w14:paraId="32F5DFA0" w14:textId="77777777" w:rsidR="003255B8" w:rsidRPr="008676EC" w:rsidRDefault="003255B8" w:rsidP="007E33C3">
      <w:pPr>
        <w:spacing w:line="300" w:lineRule="auto"/>
        <w:rPr>
          <w:sz w:val="18"/>
          <w:szCs w:val="18"/>
        </w:rPr>
      </w:pPr>
      <w:r w:rsidRPr="008676EC">
        <w:rPr>
          <w:sz w:val="18"/>
          <w:szCs w:val="18"/>
        </w:rPr>
        <w:t>I declare that the information I have submitted in this application is true, correct and complete to the best of my knowledge.</w:t>
      </w:r>
    </w:p>
    <w:p w14:paraId="1D90D312" w14:textId="77777777" w:rsidR="003255B8" w:rsidRDefault="003255B8" w:rsidP="007E33C3">
      <w:pPr>
        <w:autoSpaceDE w:val="0"/>
        <w:autoSpaceDN w:val="0"/>
        <w:adjustRightInd w:val="0"/>
        <w:spacing w:before="60" w:line="300" w:lineRule="auto"/>
        <w:rPr>
          <w:sz w:val="18"/>
          <w:szCs w:val="18"/>
        </w:rPr>
      </w:pPr>
      <w:r w:rsidRPr="008676EC">
        <w:rPr>
          <w:sz w:val="18"/>
          <w:szCs w:val="18"/>
        </w:rPr>
        <w:t xml:space="preserve">I agree that </w:t>
      </w:r>
      <w:r>
        <w:rPr>
          <w:sz w:val="18"/>
          <w:szCs w:val="18"/>
        </w:rPr>
        <w:t>the University of the Highlands and Islands (UHI)</w:t>
      </w:r>
      <w:r w:rsidRPr="008676EC">
        <w:rPr>
          <w:sz w:val="18"/>
          <w:szCs w:val="18"/>
        </w:rPr>
        <w:t xml:space="preserve"> may process personal data contained in this form, or other data which UHI may obtain from me or other people whilst I am an applicant and student, for any purposes connected with my application or for any other legitimate reason.</w:t>
      </w:r>
    </w:p>
    <w:p w14:paraId="57FE1A20" w14:textId="77777777" w:rsidR="003255B8" w:rsidRPr="008676EC" w:rsidRDefault="003255B8" w:rsidP="003550BE">
      <w:pPr>
        <w:ind w:firstLine="720"/>
        <w:rPr>
          <w:sz w:val="18"/>
          <w:szCs w:val="18"/>
        </w:rPr>
      </w:pPr>
      <w:r w:rsidRPr="008676EC">
        <w:rPr>
          <w:sz w:val="18"/>
          <w:szCs w:val="18"/>
        </w:rPr>
        <w:t>Signature ______________</w:t>
      </w:r>
      <w:r w:rsidR="003550BE">
        <w:rPr>
          <w:sz w:val="18"/>
          <w:szCs w:val="18"/>
          <w:u w:val="single"/>
        </w:rPr>
        <w:tab/>
      </w:r>
      <w:r w:rsidR="003550BE">
        <w:rPr>
          <w:sz w:val="18"/>
          <w:szCs w:val="18"/>
          <w:u w:val="single"/>
        </w:rPr>
        <w:tab/>
      </w:r>
      <w:r w:rsidRPr="008676EC">
        <w:rPr>
          <w:sz w:val="18"/>
          <w:szCs w:val="18"/>
        </w:rPr>
        <w:t>__________________</w:t>
      </w:r>
      <w:r w:rsidRPr="008676EC">
        <w:rPr>
          <w:sz w:val="18"/>
          <w:szCs w:val="18"/>
        </w:rPr>
        <w:tab/>
      </w:r>
      <w:r w:rsidRPr="008676EC">
        <w:rPr>
          <w:sz w:val="18"/>
          <w:szCs w:val="18"/>
        </w:rPr>
        <w:tab/>
        <w:t>Date _____________</w:t>
      </w:r>
      <w:r w:rsidR="003550BE">
        <w:rPr>
          <w:sz w:val="18"/>
          <w:szCs w:val="18"/>
          <w:u w:val="single"/>
        </w:rPr>
        <w:tab/>
      </w:r>
      <w:r w:rsidR="003550BE">
        <w:rPr>
          <w:sz w:val="18"/>
          <w:szCs w:val="18"/>
          <w:u w:val="single"/>
        </w:rPr>
        <w:tab/>
      </w:r>
      <w:r w:rsidRPr="008676EC">
        <w:rPr>
          <w:sz w:val="18"/>
          <w:szCs w:val="18"/>
        </w:rPr>
        <w:t>___________</w:t>
      </w:r>
    </w:p>
    <w:p w14:paraId="4A3D2D7E" w14:textId="77777777" w:rsidR="003255B8" w:rsidRDefault="003255B8">
      <w:pPr>
        <w:rPr>
          <w:sz w:val="18"/>
          <w:szCs w:val="18"/>
        </w:rPr>
      </w:pPr>
    </w:p>
    <w:p w14:paraId="28071BE2" w14:textId="77777777" w:rsidR="003255B8" w:rsidRDefault="003255B8" w:rsidP="006E18D4">
      <w:pPr>
        <w:jc w:val="center"/>
        <w:rPr>
          <w:b/>
          <w:sz w:val="18"/>
          <w:szCs w:val="18"/>
        </w:rPr>
      </w:pPr>
    </w:p>
    <w:p w14:paraId="33C5702A" w14:textId="77777777" w:rsidR="003255B8" w:rsidRDefault="003255B8" w:rsidP="003550BE">
      <w:pPr>
        <w:spacing w:after="0" w:line="240" w:lineRule="auto"/>
        <w:jc w:val="center"/>
        <w:rPr>
          <w:b/>
          <w:sz w:val="18"/>
          <w:szCs w:val="18"/>
        </w:rPr>
      </w:pPr>
      <w:r w:rsidRPr="006E18D4">
        <w:rPr>
          <w:b/>
          <w:sz w:val="18"/>
          <w:szCs w:val="18"/>
        </w:rPr>
        <w:t xml:space="preserve">All applications for student exchange to UHI must be submitted through </w:t>
      </w:r>
    </w:p>
    <w:p w14:paraId="386CC48A" w14:textId="77777777" w:rsidR="003255B8" w:rsidRDefault="003255B8" w:rsidP="003550BE">
      <w:pPr>
        <w:spacing w:after="0" w:line="240" w:lineRule="auto"/>
        <w:jc w:val="center"/>
        <w:rPr>
          <w:b/>
          <w:sz w:val="18"/>
          <w:szCs w:val="18"/>
        </w:rPr>
      </w:pPr>
      <w:r w:rsidRPr="006E18D4">
        <w:rPr>
          <w:b/>
          <w:sz w:val="18"/>
          <w:szCs w:val="18"/>
        </w:rPr>
        <w:t>the Student Exchange Office at your home university</w:t>
      </w:r>
    </w:p>
    <w:p w14:paraId="3FBCAE56" w14:textId="77777777" w:rsidR="003255B8" w:rsidRDefault="003255B8" w:rsidP="003550BE">
      <w:pPr>
        <w:spacing w:after="0" w:line="240" w:lineRule="auto"/>
        <w:jc w:val="center"/>
        <w:rPr>
          <w:b/>
          <w:sz w:val="18"/>
          <w:szCs w:val="18"/>
        </w:rPr>
      </w:pPr>
    </w:p>
    <w:p w14:paraId="4478E8AB" w14:textId="77777777" w:rsidR="003255B8" w:rsidRPr="006E18D4" w:rsidRDefault="003255B8" w:rsidP="003550BE">
      <w:pPr>
        <w:spacing w:after="0" w:line="240" w:lineRule="auto"/>
        <w:jc w:val="center"/>
        <w:rPr>
          <w:b/>
          <w:sz w:val="18"/>
          <w:szCs w:val="18"/>
        </w:rPr>
      </w:pPr>
    </w:p>
    <w:p w14:paraId="6D82B046" w14:textId="77777777" w:rsidR="003255B8" w:rsidRDefault="003255B8" w:rsidP="003550BE">
      <w:pPr>
        <w:spacing w:after="0" w:line="240" w:lineRule="auto"/>
        <w:jc w:val="center"/>
        <w:rPr>
          <w:b/>
          <w:sz w:val="18"/>
          <w:szCs w:val="18"/>
        </w:rPr>
      </w:pPr>
      <w:r>
        <w:rPr>
          <w:b/>
          <w:sz w:val="18"/>
          <w:szCs w:val="18"/>
        </w:rPr>
        <w:t>A</w:t>
      </w:r>
      <w:r w:rsidRPr="008676EC">
        <w:rPr>
          <w:b/>
          <w:sz w:val="18"/>
          <w:szCs w:val="18"/>
        </w:rPr>
        <w:t>pplication</w:t>
      </w:r>
      <w:r>
        <w:rPr>
          <w:b/>
          <w:sz w:val="18"/>
          <w:szCs w:val="18"/>
        </w:rPr>
        <w:t>s</w:t>
      </w:r>
      <w:r w:rsidRPr="008676EC">
        <w:rPr>
          <w:b/>
          <w:sz w:val="18"/>
          <w:szCs w:val="18"/>
        </w:rPr>
        <w:t xml:space="preserve"> </w:t>
      </w:r>
      <w:r>
        <w:rPr>
          <w:b/>
          <w:sz w:val="18"/>
          <w:szCs w:val="18"/>
        </w:rPr>
        <w:t>(filled in full, signed and scanned)</w:t>
      </w:r>
      <w:r w:rsidRPr="008676EC">
        <w:rPr>
          <w:b/>
          <w:sz w:val="18"/>
          <w:szCs w:val="18"/>
        </w:rPr>
        <w:t xml:space="preserve"> should be </w:t>
      </w:r>
      <w:r>
        <w:rPr>
          <w:b/>
          <w:sz w:val="18"/>
          <w:szCs w:val="18"/>
        </w:rPr>
        <w:t xml:space="preserve">e-mailed </w:t>
      </w:r>
      <w:r w:rsidRPr="008676EC">
        <w:rPr>
          <w:b/>
          <w:sz w:val="18"/>
          <w:szCs w:val="18"/>
        </w:rPr>
        <w:t>to:</w:t>
      </w:r>
      <w:r>
        <w:rPr>
          <w:b/>
          <w:sz w:val="18"/>
          <w:szCs w:val="18"/>
        </w:rPr>
        <w:t xml:space="preserve"> International@uhi.ac.uk</w:t>
      </w:r>
    </w:p>
    <w:p w14:paraId="49B16A8F" w14:textId="77777777" w:rsidR="003255B8" w:rsidRPr="008676EC" w:rsidRDefault="003255B8" w:rsidP="003550BE">
      <w:pPr>
        <w:spacing w:after="0" w:line="240" w:lineRule="auto"/>
        <w:jc w:val="center"/>
        <w:rPr>
          <w:b/>
          <w:sz w:val="18"/>
          <w:szCs w:val="18"/>
        </w:rPr>
      </w:pPr>
      <w:r>
        <w:rPr>
          <w:b/>
          <w:sz w:val="18"/>
          <w:szCs w:val="18"/>
        </w:rPr>
        <w:t>Or  sent to:</w:t>
      </w:r>
    </w:p>
    <w:p w14:paraId="3651D6FA" w14:textId="77777777" w:rsidR="003255B8" w:rsidRDefault="003255B8" w:rsidP="003550BE">
      <w:pPr>
        <w:spacing w:before="108" w:after="0" w:line="240" w:lineRule="auto"/>
        <w:jc w:val="center"/>
        <w:rPr>
          <w:b/>
          <w:spacing w:val="-2"/>
          <w:sz w:val="18"/>
          <w:szCs w:val="18"/>
          <w:lang w:val="en-US"/>
        </w:rPr>
      </w:pPr>
      <w:r>
        <w:rPr>
          <w:b/>
          <w:spacing w:val="-2"/>
          <w:sz w:val="18"/>
          <w:szCs w:val="18"/>
          <w:lang w:val="en-US"/>
        </w:rPr>
        <w:t xml:space="preserve">Attn: </w:t>
      </w:r>
      <w:r w:rsidRPr="00200DF1">
        <w:rPr>
          <w:b/>
          <w:spacing w:val="-2"/>
          <w:sz w:val="18"/>
          <w:szCs w:val="18"/>
          <w:lang w:val="en-US"/>
        </w:rPr>
        <w:t>Melissa Schouten</w:t>
      </w:r>
    </w:p>
    <w:p w14:paraId="7CB1054A" w14:textId="77777777" w:rsidR="003255B8" w:rsidRDefault="003255B8" w:rsidP="003550BE">
      <w:pPr>
        <w:spacing w:before="108" w:after="0" w:line="240" w:lineRule="auto"/>
        <w:jc w:val="center"/>
        <w:rPr>
          <w:b/>
          <w:spacing w:val="-2"/>
          <w:sz w:val="18"/>
          <w:szCs w:val="18"/>
          <w:lang w:val="en-US"/>
        </w:rPr>
      </w:pPr>
      <w:r>
        <w:rPr>
          <w:b/>
          <w:spacing w:val="-2"/>
          <w:sz w:val="18"/>
          <w:szCs w:val="18"/>
          <w:lang w:val="en-US"/>
        </w:rPr>
        <w:t>University of the Highlands and Islands</w:t>
      </w:r>
    </w:p>
    <w:p w14:paraId="2E24EB3C" w14:textId="77777777" w:rsidR="003255B8" w:rsidRDefault="003255B8" w:rsidP="003550BE">
      <w:pPr>
        <w:spacing w:before="108" w:after="0" w:line="240" w:lineRule="auto"/>
        <w:jc w:val="center"/>
        <w:rPr>
          <w:b/>
          <w:spacing w:val="-2"/>
          <w:sz w:val="18"/>
          <w:szCs w:val="18"/>
          <w:lang w:val="en-US"/>
        </w:rPr>
      </w:pPr>
      <w:r>
        <w:rPr>
          <w:b/>
          <w:spacing w:val="-2"/>
          <w:sz w:val="18"/>
          <w:szCs w:val="18"/>
          <w:lang w:val="en-US"/>
        </w:rPr>
        <w:t>International Office</w:t>
      </w:r>
    </w:p>
    <w:p w14:paraId="5961204E" w14:textId="77777777" w:rsidR="003255B8" w:rsidRDefault="003255B8" w:rsidP="003550BE">
      <w:pPr>
        <w:spacing w:before="108" w:after="0" w:line="240" w:lineRule="auto"/>
        <w:jc w:val="center"/>
        <w:rPr>
          <w:b/>
          <w:spacing w:val="-2"/>
          <w:sz w:val="18"/>
          <w:szCs w:val="18"/>
          <w:lang w:val="en-US"/>
        </w:rPr>
      </w:pPr>
      <w:r>
        <w:rPr>
          <w:b/>
          <w:spacing w:val="-2"/>
          <w:sz w:val="18"/>
          <w:szCs w:val="18"/>
          <w:lang w:val="en-US"/>
        </w:rPr>
        <w:t>Executive Office</w:t>
      </w:r>
    </w:p>
    <w:p w14:paraId="7E21436C" w14:textId="77777777" w:rsidR="003255B8" w:rsidRDefault="003255B8" w:rsidP="003550BE">
      <w:pPr>
        <w:spacing w:before="108" w:after="0" w:line="240" w:lineRule="auto"/>
        <w:jc w:val="center"/>
        <w:rPr>
          <w:b/>
          <w:spacing w:val="-2"/>
          <w:sz w:val="18"/>
          <w:szCs w:val="18"/>
          <w:lang w:val="en-US"/>
        </w:rPr>
      </w:pPr>
      <w:r>
        <w:rPr>
          <w:b/>
          <w:spacing w:val="-2"/>
          <w:sz w:val="18"/>
          <w:szCs w:val="18"/>
          <w:lang w:val="en-US"/>
        </w:rPr>
        <w:t>Ness Walk</w:t>
      </w:r>
    </w:p>
    <w:p w14:paraId="5D24866F" w14:textId="77777777" w:rsidR="003255B8" w:rsidRDefault="003255B8" w:rsidP="003550BE">
      <w:pPr>
        <w:spacing w:before="108" w:after="0" w:line="240" w:lineRule="auto"/>
        <w:jc w:val="center"/>
        <w:rPr>
          <w:b/>
          <w:spacing w:val="-2"/>
          <w:sz w:val="18"/>
          <w:szCs w:val="18"/>
          <w:lang w:val="en-US"/>
        </w:rPr>
      </w:pPr>
      <w:r>
        <w:rPr>
          <w:b/>
          <w:spacing w:val="-2"/>
          <w:sz w:val="18"/>
          <w:szCs w:val="18"/>
          <w:lang w:val="en-US"/>
        </w:rPr>
        <w:t xml:space="preserve"> Inverness</w:t>
      </w:r>
    </w:p>
    <w:p w14:paraId="5D46486F" w14:textId="77777777" w:rsidR="003255B8" w:rsidRDefault="003255B8" w:rsidP="003550BE">
      <w:pPr>
        <w:spacing w:before="108" w:after="0" w:line="240" w:lineRule="auto"/>
        <w:jc w:val="center"/>
        <w:rPr>
          <w:b/>
          <w:spacing w:val="-2"/>
          <w:sz w:val="18"/>
          <w:szCs w:val="18"/>
          <w:lang w:val="en-US"/>
        </w:rPr>
      </w:pPr>
      <w:r>
        <w:rPr>
          <w:b/>
          <w:spacing w:val="-2"/>
          <w:sz w:val="18"/>
          <w:szCs w:val="18"/>
          <w:lang w:val="en-US"/>
        </w:rPr>
        <w:t>IV3 5SQ</w:t>
      </w:r>
    </w:p>
    <w:p w14:paraId="6C55AAAE" w14:textId="77777777" w:rsidR="003255B8" w:rsidRPr="00D41CF3" w:rsidRDefault="003255B8" w:rsidP="003550BE">
      <w:pPr>
        <w:spacing w:before="108" w:after="0" w:line="240" w:lineRule="auto"/>
        <w:jc w:val="center"/>
        <w:rPr>
          <w:b/>
          <w:spacing w:val="-2"/>
          <w:sz w:val="18"/>
          <w:szCs w:val="18"/>
          <w:lang w:val="en-US"/>
        </w:rPr>
      </w:pPr>
      <w:r>
        <w:rPr>
          <w:b/>
          <w:spacing w:val="-2"/>
          <w:sz w:val="18"/>
          <w:szCs w:val="18"/>
          <w:lang w:val="en-US"/>
        </w:rPr>
        <w:t xml:space="preserve">Scotland / </w:t>
      </w:r>
      <w:r w:rsidRPr="00D41CF3">
        <w:rPr>
          <w:b/>
          <w:spacing w:val="-2"/>
          <w:sz w:val="18"/>
          <w:szCs w:val="18"/>
          <w:lang w:val="en-US"/>
        </w:rPr>
        <w:t>United Kingdom</w:t>
      </w:r>
    </w:p>
    <w:p w14:paraId="2D81C5AE" w14:textId="77777777" w:rsidR="00BF403E" w:rsidRPr="007955C7" w:rsidRDefault="00BF403E" w:rsidP="00950042">
      <w:pPr>
        <w:rPr>
          <w:sz w:val="23"/>
          <w:szCs w:val="23"/>
        </w:rPr>
      </w:pPr>
    </w:p>
    <w:sectPr w:rsidR="00BF403E" w:rsidRPr="007955C7" w:rsidSect="000665A7">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AB372B" w14:textId="77777777" w:rsidR="00CF7D73" w:rsidRDefault="00CF7D73" w:rsidP="00290A90">
      <w:pPr>
        <w:spacing w:after="0" w:line="240" w:lineRule="auto"/>
      </w:pPr>
      <w:r>
        <w:separator/>
      </w:r>
    </w:p>
  </w:endnote>
  <w:endnote w:type="continuationSeparator" w:id="0">
    <w:p w14:paraId="40131F2A" w14:textId="77777777" w:rsidR="00CF7D73" w:rsidRDefault="00CF7D73" w:rsidP="00290A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Track">
    <w:charset w:val="00"/>
    <w:family w:val="auto"/>
    <w:pitch w:val="variable"/>
    <w:sig w:usb0="00000007" w:usb1="00000000" w:usb2="00000000" w:usb3="00000000" w:csb0="00000093" w:csb1="00000000"/>
  </w:font>
  <w:font w:name="DIN (T1) Light">
    <w:panose1 w:val="00000000000000000000"/>
    <w:charset w:val="00"/>
    <w:family w:val="auto"/>
    <w:notTrueType/>
    <w:pitch w:val="default"/>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DIN (T1) Regular">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293877" w14:textId="77777777" w:rsidR="00CF7D73" w:rsidRDefault="00CF7D73" w:rsidP="00290A90">
      <w:pPr>
        <w:spacing w:after="0" w:line="240" w:lineRule="auto"/>
      </w:pPr>
      <w:r>
        <w:separator/>
      </w:r>
    </w:p>
  </w:footnote>
  <w:footnote w:type="continuationSeparator" w:id="0">
    <w:p w14:paraId="4D596774" w14:textId="77777777" w:rsidR="00CF7D73" w:rsidRDefault="00CF7D73" w:rsidP="00290A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477A3"/>
    <w:multiLevelType w:val="hybridMultilevel"/>
    <w:tmpl w:val="BFBAF5AA"/>
    <w:lvl w:ilvl="0" w:tplc="A3E076DE">
      <w:start w:val="13"/>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C7F5F8D"/>
    <w:multiLevelType w:val="hybridMultilevel"/>
    <w:tmpl w:val="293EA586"/>
    <w:lvl w:ilvl="0" w:tplc="0E760424">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E4A043B"/>
    <w:multiLevelType w:val="hybridMultilevel"/>
    <w:tmpl w:val="D9984C94"/>
    <w:lvl w:ilvl="0" w:tplc="0E76042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9E7EAB"/>
    <w:multiLevelType w:val="hybridMultilevel"/>
    <w:tmpl w:val="658E8AEE"/>
    <w:lvl w:ilvl="0" w:tplc="0E76042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FEB"/>
    <w:rsid w:val="00042A99"/>
    <w:rsid w:val="00047967"/>
    <w:rsid w:val="000665A7"/>
    <w:rsid w:val="000D3C40"/>
    <w:rsid w:val="000E16ED"/>
    <w:rsid w:val="00134FC2"/>
    <w:rsid w:val="001556A8"/>
    <w:rsid w:val="001B4F26"/>
    <w:rsid w:val="00290A90"/>
    <w:rsid w:val="003255B8"/>
    <w:rsid w:val="003476F4"/>
    <w:rsid w:val="003550BE"/>
    <w:rsid w:val="003C6399"/>
    <w:rsid w:val="003F10F9"/>
    <w:rsid w:val="00444390"/>
    <w:rsid w:val="004E3F3E"/>
    <w:rsid w:val="00591033"/>
    <w:rsid w:val="005F2662"/>
    <w:rsid w:val="00693FCB"/>
    <w:rsid w:val="006E4555"/>
    <w:rsid w:val="007955C7"/>
    <w:rsid w:val="00796F84"/>
    <w:rsid w:val="0085468D"/>
    <w:rsid w:val="008957F9"/>
    <w:rsid w:val="00950042"/>
    <w:rsid w:val="009864BB"/>
    <w:rsid w:val="009F796E"/>
    <w:rsid w:val="00A61AC0"/>
    <w:rsid w:val="00A84B61"/>
    <w:rsid w:val="00AA7DEC"/>
    <w:rsid w:val="00BF403E"/>
    <w:rsid w:val="00CE4EDE"/>
    <w:rsid w:val="00CF7D73"/>
    <w:rsid w:val="00D01837"/>
    <w:rsid w:val="00D31D0B"/>
    <w:rsid w:val="00D7677E"/>
    <w:rsid w:val="00D85FEB"/>
    <w:rsid w:val="00E73A9B"/>
    <w:rsid w:val="00EB0D36"/>
    <w:rsid w:val="00EB3FB7"/>
    <w:rsid w:val="00F3371B"/>
    <w:rsid w:val="00F71F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o:shapelayout v:ext="edit">
      <o:idmap v:ext="edit" data="1"/>
    </o:shapelayout>
  </w:shapeDefaults>
  <w:decimalSymbol w:val="."/>
  <w:listSeparator w:val=","/>
  <w14:docId w14:val="51A97F0F"/>
  <w15:chartTrackingRefBased/>
  <w15:docId w15:val="{3E9A4A98-3694-4C41-B0C6-1FE71F98A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00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CTitlesA">
    <w:name w:val="IC_Titles_A"/>
    <w:basedOn w:val="Normal"/>
    <w:uiPriority w:val="99"/>
    <w:rsid w:val="00D85FEB"/>
    <w:pPr>
      <w:autoSpaceDE w:val="0"/>
      <w:autoSpaceDN w:val="0"/>
      <w:adjustRightInd w:val="0"/>
      <w:spacing w:after="57" w:line="220" w:lineRule="atLeast"/>
      <w:textAlignment w:val="center"/>
    </w:pPr>
    <w:rPr>
      <w:rFonts w:ascii="Track" w:hAnsi="Track" w:cs="Track"/>
      <w:color w:val="85276B"/>
      <w:sz w:val="16"/>
      <w:szCs w:val="16"/>
    </w:rPr>
  </w:style>
  <w:style w:type="paragraph" w:customStyle="1" w:styleId="ICBodyCopy">
    <w:name w:val="IC_BodyCopy"/>
    <w:basedOn w:val="Normal"/>
    <w:uiPriority w:val="99"/>
    <w:rsid w:val="00D85FEB"/>
    <w:pPr>
      <w:suppressAutoHyphens/>
      <w:autoSpaceDE w:val="0"/>
      <w:autoSpaceDN w:val="0"/>
      <w:adjustRightInd w:val="0"/>
      <w:spacing w:after="0" w:line="220" w:lineRule="atLeast"/>
      <w:textAlignment w:val="center"/>
    </w:pPr>
    <w:rPr>
      <w:rFonts w:ascii="DIN (T1) Light" w:hAnsi="DIN (T1) Light" w:cs="DIN (T1) Light"/>
      <w:color w:val="000000"/>
      <w:sz w:val="18"/>
      <w:szCs w:val="18"/>
    </w:rPr>
  </w:style>
  <w:style w:type="paragraph" w:customStyle="1" w:styleId="BasicParagraph">
    <w:name w:val="[Basic Paragraph]"/>
    <w:basedOn w:val="Normal"/>
    <w:uiPriority w:val="99"/>
    <w:rsid w:val="00D85FEB"/>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NoParagraphStyle">
    <w:name w:val="[No Paragraph Style]"/>
    <w:rsid w:val="00D85FEB"/>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ICNewsletterheader1">
    <w:name w:val="IC_Newsletter header 1"/>
    <w:basedOn w:val="NoParagraphStyle"/>
    <w:uiPriority w:val="99"/>
    <w:rsid w:val="00D85FEB"/>
    <w:pPr>
      <w:pBdr>
        <w:bottom w:val="single" w:sz="4" w:space="5" w:color="auto"/>
      </w:pBdr>
      <w:suppressAutoHyphens/>
      <w:spacing w:line="300" w:lineRule="atLeast"/>
    </w:pPr>
    <w:rPr>
      <w:rFonts w:ascii="Track" w:hAnsi="Track" w:cs="Track"/>
      <w:caps/>
      <w:color w:val="85276B"/>
      <w:sz w:val="28"/>
      <w:szCs w:val="28"/>
    </w:rPr>
  </w:style>
  <w:style w:type="table" w:styleId="TableGrid">
    <w:name w:val="Table Grid"/>
    <w:basedOn w:val="TableNormal"/>
    <w:uiPriority w:val="39"/>
    <w:rsid w:val="00D85F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sletterStandfirstWHITE">
    <w:name w:val="Newsletter_Standfirst WHITE"/>
    <w:basedOn w:val="ICBodyCopy"/>
    <w:uiPriority w:val="99"/>
    <w:rsid w:val="00D85FEB"/>
    <w:pPr>
      <w:spacing w:line="280" w:lineRule="atLeast"/>
    </w:pPr>
    <w:rPr>
      <w:rFonts w:ascii="DIN (T1) Regular" w:hAnsi="DIN (T1) Regular" w:cs="DIN (T1) Regular"/>
      <w:color w:val="FFFFFF"/>
      <w:spacing w:val="-1"/>
      <w:sz w:val="24"/>
      <w:szCs w:val="24"/>
    </w:rPr>
  </w:style>
  <w:style w:type="character" w:styleId="Hyperlink">
    <w:name w:val="Hyperlink"/>
    <w:basedOn w:val="DefaultParagraphFont"/>
    <w:uiPriority w:val="99"/>
    <w:unhideWhenUsed/>
    <w:rsid w:val="007955C7"/>
    <w:rPr>
      <w:color w:val="0563C1" w:themeColor="hyperlink"/>
      <w:u w:val="single"/>
    </w:rPr>
  </w:style>
  <w:style w:type="paragraph" w:styleId="ListParagraph">
    <w:name w:val="List Paragraph"/>
    <w:basedOn w:val="Normal"/>
    <w:uiPriority w:val="34"/>
    <w:qFormat/>
    <w:rsid w:val="007955C7"/>
    <w:pPr>
      <w:ind w:left="720"/>
      <w:contextualSpacing/>
    </w:pPr>
  </w:style>
  <w:style w:type="paragraph" w:styleId="Header">
    <w:name w:val="header"/>
    <w:basedOn w:val="Normal"/>
    <w:link w:val="HeaderChar"/>
    <w:uiPriority w:val="99"/>
    <w:unhideWhenUsed/>
    <w:rsid w:val="00290A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0A90"/>
  </w:style>
  <w:style w:type="paragraph" w:styleId="Footer">
    <w:name w:val="footer"/>
    <w:basedOn w:val="Normal"/>
    <w:link w:val="FooterChar"/>
    <w:uiPriority w:val="99"/>
    <w:unhideWhenUsed/>
    <w:rsid w:val="00290A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0A90"/>
  </w:style>
  <w:style w:type="character" w:styleId="UnresolvedMention">
    <w:name w:val="Unresolved Mention"/>
    <w:basedOn w:val="DefaultParagraphFont"/>
    <w:uiPriority w:val="99"/>
    <w:semiHidden/>
    <w:unhideWhenUsed/>
    <w:rsid w:val="00E73A9B"/>
    <w:rPr>
      <w:color w:val="605E5C"/>
      <w:shd w:val="clear" w:color="auto" w:fill="E1DFDD"/>
    </w:rPr>
  </w:style>
  <w:style w:type="character" w:styleId="FollowedHyperlink">
    <w:name w:val="FollowedHyperlink"/>
    <w:basedOn w:val="DefaultParagraphFont"/>
    <w:uiPriority w:val="99"/>
    <w:semiHidden/>
    <w:unhideWhenUsed/>
    <w:rsid w:val="00E73A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uhi.ac.uk/en/students/academic-calenda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hi.ac.uk/en/cours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hi.ac.uk/en/"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uhi.ac.uk/en/campuse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88A5AE-B41F-42B9-979B-A9D3A88CA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1105</Words>
  <Characters>6304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UHI</Company>
  <LinksUpToDate>false</LinksUpToDate>
  <CharactersWithSpaces>7395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Corinna Patience</dc:creator>
  <cp:keywords/>
  <dc:description/>
  <cp:lastModifiedBy>Melissa Schouten</cp:lastModifiedBy>
  <cp:revision>2</cp:revision>
  <cp:lastPrinted>2019-02-27T09:31:00Z</cp:lastPrinted>
  <dcterms:created xsi:type="dcterms:W3CDTF">2021-03-08T12:56:00Z</dcterms:created>
  <dcterms:modified xsi:type="dcterms:W3CDTF">2021-03-08T12:56:00Z</dcterms:modified>
</cp:coreProperties>
</file>